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4C9E2" w14:textId="77777777" w:rsidR="00F051A8" w:rsidRDefault="00F051A8" w:rsidP="00C635E9">
      <w:pPr>
        <w:jc w:val="center"/>
        <w:rPr>
          <w:sz w:val="56"/>
          <w:lang w:val="el-GR"/>
        </w:rPr>
      </w:pPr>
    </w:p>
    <w:p w14:paraId="5C6F8213" w14:textId="6EABA062" w:rsidR="00C635E9" w:rsidRPr="00C635E9" w:rsidRDefault="00C635E9" w:rsidP="00C635E9">
      <w:pPr>
        <w:jc w:val="center"/>
        <w:rPr>
          <w:sz w:val="56"/>
          <w:lang w:val="en-GB"/>
        </w:rPr>
      </w:pPr>
      <w:r w:rsidRPr="00C635E9">
        <w:rPr>
          <w:noProof/>
          <w:sz w:val="56"/>
          <w:lang w:val="el-GR" w:eastAsia="el-GR"/>
        </w:rPr>
        <w:drawing>
          <wp:anchor distT="0" distB="0" distL="114300" distR="114300" simplePos="0" relativeHeight="251657215" behindDoc="0" locked="0" layoutInCell="1" allowOverlap="1" wp14:anchorId="7C12E575" wp14:editId="69BD3FC3">
            <wp:simplePos x="0" y="0"/>
            <wp:positionH relativeFrom="margin">
              <wp:align>right</wp:align>
            </wp:positionH>
            <wp:positionV relativeFrom="paragraph">
              <wp:posOffset>167005</wp:posOffset>
            </wp:positionV>
            <wp:extent cx="6120130" cy="3001010"/>
            <wp:effectExtent l="0" t="0" r="0" b="889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120130" cy="3001010"/>
                    </a:xfrm>
                    <a:prstGeom prst="rect">
                      <a:avLst/>
                    </a:prstGeom>
                  </pic:spPr>
                </pic:pic>
              </a:graphicData>
            </a:graphic>
          </wp:anchor>
        </w:drawing>
      </w:r>
      <w:r w:rsidRPr="00C635E9">
        <w:rPr>
          <w:noProof/>
          <w:sz w:val="56"/>
          <w:lang w:val="el-GR" w:eastAsia="el-GR"/>
        </w:rPr>
        <w:drawing>
          <wp:anchor distT="0" distB="0" distL="114300" distR="114300" simplePos="0" relativeHeight="251658240" behindDoc="0" locked="0" layoutInCell="1" allowOverlap="1" wp14:anchorId="7DC799CE" wp14:editId="7313BE7B">
            <wp:simplePos x="0" y="0"/>
            <wp:positionH relativeFrom="margin">
              <wp:posOffset>-1667829</wp:posOffset>
            </wp:positionH>
            <wp:positionV relativeFrom="paragraph">
              <wp:posOffset>-1873569</wp:posOffset>
            </wp:positionV>
            <wp:extent cx="3201035" cy="339625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pic:blipFill>
                  <pic:spPr>
                    <a:xfrm rot="5400000">
                      <a:off x="0" y="0"/>
                      <a:ext cx="3201035" cy="3396254"/>
                    </a:xfrm>
                    <a:prstGeom prst="rect">
                      <a:avLst/>
                    </a:prstGeom>
                  </pic:spPr>
                </pic:pic>
              </a:graphicData>
            </a:graphic>
            <wp14:sizeRelH relativeFrom="margin">
              <wp14:pctWidth>0</wp14:pctWidth>
            </wp14:sizeRelH>
            <wp14:sizeRelV relativeFrom="margin">
              <wp14:pctHeight>0</wp14:pctHeight>
            </wp14:sizeRelV>
          </wp:anchor>
        </w:drawing>
      </w:r>
      <w:r w:rsidRPr="00C635E9">
        <w:rPr>
          <w:noProof/>
          <w:sz w:val="56"/>
          <w:lang w:val="el-GR" w:eastAsia="el-GR"/>
        </w:rPr>
        <w:drawing>
          <wp:anchor distT="0" distB="0" distL="114300" distR="114300" simplePos="0" relativeHeight="251660288" behindDoc="0" locked="0" layoutInCell="1" allowOverlap="1" wp14:anchorId="201F1402" wp14:editId="6C8A49DD">
            <wp:simplePos x="0" y="0"/>
            <wp:positionH relativeFrom="margin">
              <wp:posOffset>2197100</wp:posOffset>
            </wp:positionH>
            <wp:positionV relativeFrom="paragraph">
              <wp:posOffset>-676910</wp:posOffset>
            </wp:positionV>
            <wp:extent cx="2159000" cy="46321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159000" cy="463214"/>
                    </a:xfrm>
                    <a:prstGeom prst="rect">
                      <a:avLst/>
                    </a:prstGeom>
                  </pic:spPr>
                </pic:pic>
              </a:graphicData>
            </a:graphic>
            <wp14:sizeRelH relativeFrom="margin">
              <wp14:pctWidth>0</wp14:pctWidth>
            </wp14:sizeRelH>
            <wp14:sizeRelV relativeFrom="margin">
              <wp14:pctHeight>0</wp14:pctHeight>
            </wp14:sizeRelV>
          </wp:anchor>
        </w:drawing>
      </w:r>
      <w:r w:rsidRPr="00C635E9">
        <w:rPr>
          <w:noProof/>
          <w:sz w:val="56"/>
          <w:lang w:val="el-GR" w:eastAsia="el-GR"/>
        </w:rPr>
        <w:drawing>
          <wp:anchor distT="0" distB="0" distL="114300" distR="114300" simplePos="0" relativeHeight="251659264" behindDoc="0" locked="0" layoutInCell="1" allowOverlap="1" wp14:anchorId="422D88D0" wp14:editId="33C016A9">
            <wp:simplePos x="0" y="0"/>
            <wp:positionH relativeFrom="column">
              <wp:posOffset>4375149</wp:posOffset>
            </wp:positionH>
            <wp:positionV relativeFrom="paragraph">
              <wp:posOffset>-1834515</wp:posOffset>
            </wp:positionV>
            <wp:extent cx="3081476" cy="3327245"/>
            <wp:effectExtent l="0" t="0" r="3098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rcRect/>
                    <a:stretch>
                      <a:fillRect/>
                    </a:stretch>
                  </pic:blipFill>
                  <pic:spPr>
                    <a:xfrm rot="20157690">
                      <a:off x="0" y="0"/>
                      <a:ext cx="3081476" cy="332724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C635E9">
        <w:rPr>
          <w:sz w:val="56"/>
          <w:lang w:val="en-GB"/>
        </w:rPr>
        <w:t>Ecaris</w:t>
      </w:r>
      <w:proofErr w:type="spellEnd"/>
      <w:r w:rsidRPr="00C635E9">
        <w:rPr>
          <w:sz w:val="56"/>
          <w:lang w:val="en-GB"/>
        </w:rPr>
        <w:t xml:space="preserve"> </w:t>
      </w:r>
      <w:proofErr w:type="spellStart"/>
      <w:r w:rsidR="00F4541C" w:rsidRPr="00F4541C">
        <w:rPr>
          <w:sz w:val="56"/>
          <w:lang w:val="en-GB"/>
        </w:rPr>
        <w:t>eCourse</w:t>
      </w:r>
      <w:proofErr w:type="spellEnd"/>
      <w:r w:rsidR="00F4541C" w:rsidRPr="00F4541C">
        <w:rPr>
          <w:sz w:val="56"/>
          <w:lang w:val="en-GB"/>
        </w:rPr>
        <w:t xml:space="preserve"> for informal carers of patients with Chronic kidney disease</w:t>
      </w:r>
      <w:r w:rsidR="00F4541C">
        <w:rPr>
          <w:sz w:val="56"/>
          <w:lang w:val="en-GB"/>
        </w:rPr>
        <w:t xml:space="preserve"> </w:t>
      </w:r>
      <w:r w:rsidRPr="00C635E9">
        <w:rPr>
          <w:sz w:val="56"/>
          <w:lang w:val="en-GB"/>
        </w:rPr>
        <w:t>Report</w:t>
      </w:r>
    </w:p>
    <w:p w14:paraId="54B17658" w14:textId="1826E949" w:rsidR="00C635E9" w:rsidRPr="00C635E9" w:rsidRDefault="00C635E9" w:rsidP="00C635E9">
      <w:pPr>
        <w:pStyle w:val="Titolo1"/>
        <w:rPr>
          <w:sz w:val="22"/>
        </w:rPr>
      </w:pPr>
    </w:p>
    <w:p w14:paraId="3715FED0" w14:textId="68CF76DD" w:rsidR="00C635E9" w:rsidRPr="00C635E9" w:rsidRDefault="00C635E9" w:rsidP="00C635E9">
      <w:pPr>
        <w:pStyle w:val="Titolo1"/>
        <w:rPr>
          <w:sz w:val="22"/>
        </w:rPr>
      </w:pPr>
    </w:p>
    <w:p w14:paraId="61DD3A2B" w14:textId="048770DE" w:rsidR="00C635E9" w:rsidRPr="00C635E9" w:rsidRDefault="00C635E9" w:rsidP="00C635E9">
      <w:pPr>
        <w:pStyle w:val="Titolo1"/>
        <w:rPr>
          <w:sz w:val="22"/>
        </w:rPr>
      </w:pPr>
    </w:p>
    <w:p w14:paraId="7F0D5DD5" w14:textId="1FC0D37A" w:rsidR="00C635E9" w:rsidRPr="00C635E9" w:rsidRDefault="00C635E9" w:rsidP="00C635E9">
      <w:pPr>
        <w:pStyle w:val="Titolo1"/>
        <w:rPr>
          <w:sz w:val="22"/>
        </w:rPr>
      </w:pPr>
    </w:p>
    <w:p w14:paraId="3ED5A8E5" w14:textId="77777777" w:rsidR="00C635E9" w:rsidRPr="00C635E9" w:rsidRDefault="00C635E9" w:rsidP="00C635E9">
      <w:pPr>
        <w:pStyle w:val="Titolo1"/>
        <w:rPr>
          <w:sz w:val="22"/>
        </w:rPr>
      </w:pPr>
    </w:p>
    <w:p w14:paraId="25BD1E0D" w14:textId="43C97779" w:rsidR="00C635E9" w:rsidRPr="00C635E9" w:rsidRDefault="00C635E9" w:rsidP="00C635E9">
      <w:pPr>
        <w:pStyle w:val="Titolo1"/>
        <w:rPr>
          <w:sz w:val="22"/>
        </w:rPr>
      </w:pPr>
    </w:p>
    <w:p w14:paraId="6336AFCA" w14:textId="0C2F3B17" w:rsidR="00C635E9" w:rsidRPr="00C635E9" w:rsidRDefault="00C635E9" w:rsidP="00C635E9">
      <w:pPr>
        <w:pStyle w:val="Titolo1"/>
        <w:rPr>
          <w:sz w:val="22"/>
        </w:rPr>
      </w:pPr>
    </w:p>
    <w:p w14:paraId="4402B4C5" w14:textId="4C3D9D47" w:rsidR="00C635E9" w:rsidRPr="00C635E9" w:rsidRDefault="00C635E9" w:rsidP="00C635E9">
      <w:pPr>
        <w:pStyle w:val="Titolo1"/>
        <w:rPr>
          <w:sz w:val="22"/>
        </w:rPr>
      </w:pPr>
    </w:p>
    <w:p w14:paraId="36DDC1FC" w14:textId="6846DACD" w:rsidR="00C635E9" w:rsidRPr="00C635E9" w:rsidRDefault="00C635E9" w:rsidP="00C635E9">
      <w:pPr>
        <w:pStyle w:val="Titolo1"/>
        <w:rPr>
          <w:sz w:val="22"/>
        </w:rPr>
      </w:pPr>
    </w:p>
    <w:p w14:paraId="7467A0E8" w14:textId="505C3CCA" w:rsidR="00C635E9" w:rsidRPr="00C635E9" w:rsidRDefault="00C635E9" w:rsidP="00C635E9">
      <w:pPr>
        <w:pStyle w:val="Titolo1"/>
        <w:rPr>
          <w:sz w:val="22"/>
        </w:rPr>
      </w:pPr>
    </w:p>
    <w:p w14:paraId="4694E59B" w14:textId="1E1E066A" w:rsidR="00C635E9" w:rsidRPr="00C635E9" w:rsidRDefault="00C635E9" w:rsidP="00C635E9">
      <w:pPr>
        <w:pStyle w:val="Titolo1"/>
        <w:rPr>
          <w:sz w:val="22"/>
        </w:rPr>
      </w:pPr>
    </w:p>
    <w:p w14:paraId="593958ED" w14:textId="02438544" w:rsidR="00C635E9" w:rsidRPr="00C635E9" w:rsidRDefault="00C635E9" w:rsidP="00C635E9">
      <w:pPr>
        <w:pStyle w:val="Titolo1"/>
        <w:rPr>
          <w:sz w:val="22"/>
        </w:rPr>
      </w:pPr>
    </w:p>
    <w:p w14:paraId="08157257" w14:textId="437DB321" w:rsidR="009554D0" w:rsidRDefault="00522F0A">
      <w:pPr>
        <w:rPr>
          <w:rFonts w:asciiTheme="majorHAnsi" w:eastAsia="Arial" w:hAnsiTheme="majorHAnsi" w:cs="Arial"/>
          <w:b/>
          <w:bCs/>
          <w:kern w:val="32"/>
          <w:szCs w:val="32"/>
          <w:lang w:val="en-GB" w:eastAsia="it-IT"/>
        </w:rPr>
      </w:pPr>
      <w:r w:rsidRPr="00C635E9">
        <w:rPr>
          <w:noProof/>
          <w:sz w:val="56"/>
          <w:lang w:val="el-GR" w:eastAsia="el-GR"/>
        </w:rPr>
        <w:drawing>
          <wp:anchor distT="0" distB="0" distL="114300" distR="114300" simplePos="0" relativeHeight="251685888" behindDoc="0" locked="0" layoutInCell="1" allowOverlap="1" wp14:anchorId="555173B2" wp14:editId="1C281CD6">
            <wp:simplePos x="0" y="0"/>
            <wp:positionH relativeFrom="margin">
              <wp:posOffset>4696142</wp:posOffset>
            </wp:positionH>
            <wp:positionV relativeFrom="paragraph">
              <wp:posOffset>432754</wp:posOffset>
            </wp:positionV>
            <wp:extent cx="3201035" cy="3396254"/>
            <wp:effectExtent l="0" t="0" r="0" b="0"/>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pic:blipFill>
                  <pic:spPr>
                    <a:xfrm rot="3680211">
                      <a:off x="0" y="0"/>
                      <a:ext cx="3201035" cy="3396254"/>
                    </a:xfrm>
                    <a:prstGeom prst="rect">
                      <a:avLst/>
                    </a:prstGeom>
                  </pic:spPr>
                </pic:pic>
              </a:graphicData>
            </a:graphic>
            <wp14:sizeRelH relativeFrom="margin">
              <wp14:pctWidth>0</wp14:pctWidth>
            </wp14:sizeRelH>
            <wp14:sizeRelV relativeFrom="margin">
              <wp14:pctHeight>0</wp14:pctHeight>
            </wp14:sizeRelV>
          </wp:anchor>
        </w:drawing>
      </w:r>
      <w:r w:rsidRPr="00C635E9">
        <w:rPr>
          <w:noProof/>
          <w:sz w:val="56"/>
          <w:lang w:val="el-GR" w:eastAsia="el-GR"/>
        </w:rPr>
        <w:drawing>
          <wp:anchor distT="0" distB="0" distL="114300" distR="114300" simplePos="0" relativeHeight="251683840" behindDoc="0" locked="0" layoutInCell="1" allowOverlap="1" wp14:anchorId="3D8D601A" wp14:editId="3086E4A8">
            <wp:simplePos x="0" y="0"/>
            <wp:positionH relativeFrom="column">
              <wp:posOffset>-1565910</wp:posOffset>
            </wp:positionH>
            <wp:positionV relativeFrom="paragraph">
              <wp:posOffset>340995</wp:posOffset>
            </wp:positionV>
            <wp:extent cx="3081476" cy="3327245"/>
            <wp:effectExtent l="381000" t="0" r="0" b="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rcRect/>
                    <a:stretch>
                      <a:fillRect/>
                    </a:stretch>
                  </pic:blipFill>
                  <pic:spPr>
                    <a:xfrm rot="8982866">
                      <a:off x="0" y="0"/>
                      <a:ext cx="3081476" cy="3327245"/>
                    </a:xfrm>
                    <a:prstGeom prst="rect">
                      <a:avLst/>
                    </a:prstGeom>
                  </pic:spPr>
                </pic:pic>
              </a:graphicData>
            </a:graphic>
            <wp14:sizeRelH relativeFrom="margin">
              <wp14:pctWidth>0</wp14:pctWidth>
            </wp14:sizeRelH>
            <wp14:sizeRelV relativeFrom="margin">
              <wp14:pctHeight>0</wp14:pctHeight>
            </wp14:sizeRelV>
          </wp:anchor>
        </w:drawing>
      </w:r>
      <w:r w:rsidR="009554D0" w:rsidRPr="00F4541C">
        <w:rPr>
          <w:lang w:val="en-US"/>
        </w:rPr>
        <w:br w:type="page"/>
      </w:r>
    </w:p>
    <w:p w14:paraId="192F0E48" w14:textId="68EA5E8D" w:rsidR="00C635E9" w:rsidRPr="00C635E9" w:rsidRDefault="00C635E9" w:rsidP="00C635E9">
      <w:pPr>
        <w:pStyle w:val="Titolo1"/>
        <w:rPr>
          <w:sz w:val="22"/>
        </w:rPr>
      </w:pPr>
    </w:p>
    <w:p w14:paraId="1FFC0D4E" w14:textId="77777777" w:rsidR="009554D0" w:rsidRPr="003051BF" w:rsidRDefault="009554D0" w:rsidP="009554D0">
      <w:pPr>
        <w:pStyle w:val="Titolo1"/>
      </w:pPr>
    </w:p>
    <w:bookmarkStart w:id="0" w:name="_Toc111038481" w:displacedByCustomXml="next"/>
    <w:sdt>
      <w:sdtPr>
        <w:rPr>
          <w:rFonts w:ascii="Arial" w:eastAsia="Arial" w:hAnsi="Arial"/>
          <w:b w:val="0"/>
          <w:bCs/>
          <w:kern w:val="0"/>
          <w:sz w:val="24"/>
          <w:szCs w:val="24"/>
          <w:lang w:val="it-IT"/>
        </w:rPr>
        <w:id w:val="-499964239"/>
        <w:docPartObj>
          <w:docPartGallery w:val="Table of Contents"/>
          <w:docPartUnique/>
        </w:docPartObj>
      </w:sdtPr>
      <w:sdtEndPr>
        <w:rPr>
          <w:rFonts w:asciiTheme="majorHAnsi" w:hAnsiTheme="majorHAnsi"/>
          <w:b/>
          <w:kern w:val="32"/>
          <w:sz w:val="32"/>
          <w:szCs w:val="32"/>
        </w:rPr>
      </w:sdtEndPr>
      <w:sdtContent>
        <w:bookmarkEnd w:id="0" w:displacedByCustomXml="prev"/>
        <w:commentRangeStart w:id="1" w:displacedByCustomXml="prev"/>
        <w:p w14:paraId="23973697" w14:textId="77777777" w:rsidR="009554D0" w:rsidRPr="00ED15F2" w:rsidRDefault="009554D0" w:rsidP="009554D0">
          <w:pPr>
            <w:pStyle w:val="Titolosommario"/>
            <w:framePr w:wrap="around"/>
            <w:rPr>
              <w:b w:val="0"/>
              <w:color w:val="00B0F0"/>
              <w:sz w:val="28"/>
              <w:szCs w:val="28"/>
              <w:lang w:val="en-US"/>
            </w:rPr>
          </w:pPr>
          <w:r w:rsidRPr="00ED15F2">
            <w:rPr>
              <w:b w:val="0"/>
              <w:color w:val="00B0F0"/>
              <w:sz w:val="28"/>
              <w:szCs w:val="28"/>
              <w:lang w:val="en-US"/>
            </w:rPr>
            <w:t>Index</w:t>
          </w:r>
          <w:commentRangeEnd w:id="1"/>
          <w:r w:rsidR="0005623A">
            <w:rPr>
              <w:rStyle w:val="Rimandocommento"/>
              <w:rFonts w:asciiTheme="minorHAnsi" w:eastAsiaTheme="minorHAnsi" w:hAnsiTheme="minorHAnsi" w:cstheme="minorBidi"/>
              <w:b w:val="0"/>
              <w:kern w:val="0"/>
              <w:lang w:val="it-IT" w:eastAsia="en-US"/>
            </w:rPr>
            <w:commentReference w:id="1"/>
          </w:r>
        </w:p>
        <w:p w14:paraId="7B15FCBE" w14:textId="77777777" w:rsidR="009554D0" w:rsidRPr="00F4541C" w:rsidRDefault="009554D0" w:rsidP="009554D0">
          <w:pPr>
            <w:pStyle w:val="Titolo1"/>
            <w:rPr>
              <w:lang w:val="en-US"/>
            </w:rPr>
          </w:pPr>
        </w:p>
        <w:p w14:paraId="158E0694" w14:textId="77777777" w:rsidR="009554D0" w:rsidRPr="00F4541C" w:rsidRDefault="009554D0" w:rsidP="009554D0">
          <w:pPr>
            <w:pStyle w:val="Titolo1"/>
            <w:rPr>
              <w:lang w:val="en-US"/>
            </w:rPr>
          </w:pPr>
        </w:p>
        <w:p w14:paraId="049F117E" w14:textId="19E91061" w:rsidR="009554D0" w:rsidRPr="00B37BAF" w:rsidRDefault="009554D0" w:rsidP="009554D0">
          <w:pPr>
            <w:pStyle w:val="Sommario1"/>
            <w:tabs>
              <w:tab w:val="right" w:leader="dot" w:pos="9742"/>
            </w:tabs>
            <w:rPr>
              <w:rFonts w:asciiTheme="minorHAnsi" w:eastAsiaTheme="minorEastAsia" w:hAnsiTheme="minorHAnsi" w:cstheme="minorHAnsi"/>
              <w:noProof/>
              <w:sz w:val="22"/>
              <w:szCs w:val="22"/>
              <w:lang w:eastAsia="en-GB"/>
            </w:rPr>
          </w:pPr>
          <w:r>
            <w:rPr>
              <w:sz w:val="22"/>
              <w:szCs w:val="22"/>
            </w:rPr>
            <w:fldChar w:fldCharType="begin"/>
          </w:r>
          <w:r w:rsidRPr="00B37BAF">
            <w:rPr>
              <w:sz w:val="22"/>
              <w:szCs w:val="22"/>
            </w:rPr>
            <w:instrText xml:space="preserve"> TOC \o "1-3" \h \z \u </w:instrText>
          </w:r>
          <w:r>
            <w:rPr>
              <w:sz w:val="22"/>
              <w:szCs w:val="22"/>
            </w:rPr>
            <w:fldChar w:fldCharType="separate"/>
          </w:r>
          <w:hyperlink w:anchor="_Toc111038482" w:history="1">
            <w:r w:rsidRPr="00B37BAF">
              <w:rPr>
                <w:rStyle w:val="Collegamentoipertestuale"/>
                <w:rFonts w:asciiTheme="minorHAnsi" w:hAnsiTheme="minorHAnsi" w:cstheme="minorHAnsi"/>
                <w:noProof/>
                <w:sz w:val="22"/>
                <w:szCs w:val="22"/>
              </w:rPr>
              <w:t>Introduction</w:t>
            </w:r>
            <w:r w:rsidRPr="00B37BAF">
              <w:rPr>
                <w:rFonts w:asciiTheme="minorHAnsi" w:hAnsiTheme="minorHAnsi" w:cstheme="minorHAnsi"/>
                <w:noProof/>
                <w:webHidden/>
              </w:rPr>
              <w:tab/>
            </w:r>
            <w:r>
              <w:rPr>
                <w:rFonts w:asciiTheme="minorHAnsi" w:hAnsiTheme="minorHAnsi" w:cstheme="minorHAnsi"/>
                <w:noProof/>
                <w:webHidden/>
              </w:rPr>
              <w:t>3</w:t>
            </w:r>
          </w:hyperlink>
        </w:p>
        <w:p w14:paraId="656ECB50" w14:textId="0BDB7A30" w:rsidR="009554D0" w:rsidRPr="00B37BAF" w:rsidRDefault="00000000" w:rsidP="009554D0">
          <w:pPr>
            <w:pStyle w:val="Sommario2"/>
            <w:tabs>
              <w:tab w:val="right" w:leader="dot" w:pos="9742"/>
            </w:tabs>
            <w:ind w:left="0"/>
            <w:rPr>
              <w:rFonts w:asciiTheme="minorHAnsi" w:eastAsiaTheme="minorEastAsia" w:hAnsiTheme="minorHAnsi" w:cstheme="minorHAnsi"/>
              <w:noProof/>
              <w:sz w:val="20"/>
              <w:szCs w:val="20"/>
              <w:lang w:eastAsia="en-GB"/>
            </w:rPr>
          </w:pPr>
          <w:hyperlink w:anchor="_Toc111038483" w:history="1">
            <w:r w:rsidR="00F4541C">
              <w:rPr>
                <w:rStyle w:val="Collegamentoipertestuale"/>
                <w:rFonts w:asciiTheme="minorHAnsi" w:hAnsiTheme="minorHAnsi" w:cstheme="minorHAnsi"/>
                <w:noProof/>
                <w:sz w:val="22"/>
                <w:szCs w:val="22"/>
              </w:rPr>
              <w:t>eC</w:t>
            </w:r>
            <w:r w:rsidR="009554D0">
              <w:rPr>
                <w:rStyle w:val="Collegamentoipertestuale"/>
                <w:rFonts w:asciiTheme="minorHAnsi" w:hAnsiTheme="minorHAnsi" w:cstheme="minorHAnsi"/>
                <w:noProof/>
                <w:sz w:val="22"/>
                <w:szCs w:val="22"/>
              </w:rPr>
              <w:t>ourse</w:t>
            </w:r>
            <w:r w:rsidR="009554D0" w:rsidRPr="00B37BAF">
              <w:rPr>
                <w:rStyle w:val="Collegamentoipertestuale"/>
                <w:rFonts w:asciiTheme="minorHAnsi" w:hAnsiTheme="minorHAnsi" w:cstheme="minorHAnsi"/>
                <w:noProof/>
                <w:sz w:val="22"/>
                <w:szCs w:val="22"/>
              </w:rPr>
              <w:t xml:space="preserve"> overview</w:t>
            </w:r>
            <w:r w:rsidR="009554D0" w:rsidRPr="00B37BAF">
              <w:rPr>
                <w:rFonts w:asciiTheme="minorHAnsi" w:hAnsiTheme="minorHAnsi" w:cstheme="minorHAnsi"/>
                <w:noProof/>
                <w:webHidden/>
                <w:sz w:val="22"/>
                <w:szCs w:val="22"/>
              </w:rPr>
              <w:tab/>
            </w:r>
            <w:r w:rsidR="009554D0">
              <w:rPr>
                <w:rFonts w:asciiTheme="minorHAnsi" w:hAnsiTheme="minorHAnsi" w:cstheme="minorHAnsi"/>
                <w:noProof/>
                <w:webHidden/>
                <w:sz w:val="22"/>
                <w:szCs w:val="22"/>
              </w:rPr>
              <w:t>3</w:t>
            </w:r>
          </w:hyperlink>
        </w:p>
        <w:p w14:paraId="667AB345" w14:textId="2FB994A8" w:rsidR="009554D0" w:rsidRPr="00B37BAF" w:rsidRDefault="00000000" w:rsidP="009554D0">
          <w:pPr>
            <w:pStyle w:val="Sommario2"/>
            <w:tabs>
              <w:tab w:val="right" w:leader="dot" w:pos="9742"/>
            </w:tabs>
            <w:ind w:left="0"/>
            <w:rPr>
              <w:rFonts w:asciiTheme="minorHAnsi" w:eastAsiaTheme="minorEastAsia" w:hAnsiTheme="minorHAnsi" w:cstheme="minorHAnsi"/>
              <w:noProof/>
              <w:sz w:val="20"/>
              <w:szCs w:val="20"/>
              <w:lang w:eastAsia="en-GB"/>
            </w:rPr>
          </w:pPr>
          <w:hyperlink w:anchor="_Toc111038484" w:history="1">
            <w:r w:rsidR="009554D0">
              <w:rPr>
                <w:rStyle w:val="Collegamentoipertestuale"/>
                <w:rFonts w:asciiTheme="minorHAnsi" w:hAnsiTheme="minorHAnsi" w:cstheme="minorHAnsi"/>
                <w:noProof/>
                <w:sz w:val="22"/>
                <w:szCs w:val="22"/>
              </w:rPr>
              <w:t>Pilot testing</w:t>
            </w:r>
            <w:r w:rsidR="009554D0" w:rsidRPr="00B37BAF">
              <w:rPr>
                <w:rFonts w:asciiTheme="minorHAnsi" w:hAnsiTheme="minorHAnsi" w:cstheme="minorHAnsi"/>
                <w:noProof/>
                <w:webHidden/>
                <w:sz w:val="22"/>
                <w:szCs w:val="22"/>
              </w:rPr>
              <w:tab/>
            </w:r>
          </w:hyperlink>
          <w:r w:rsidR="00A35F06">
            <w:rPr>
              <w:rFonts w:asciiTheme="minorHAnsi" w:hAnsiTheme="minorHAnsi" w:cstheme="minorHAnsi"/>
              <w:noProof/>
              <w:sz w:val="22"/>
              <w:szCs w:val="22"/>
            </w:rPr>
            <w:t>6</w:t>
          </w:r>
        </w:p>
        <w:p w14:paraId="0C3C5DE6" w14:textId="0D0153D9" w:rsidR="009554D0" w:rsidRDefault="00000000" w:rsidP="009554D0">
          <w:pPr>
            <w:pStyle w:val="Sommario2"/>
            <w:tabs>
              <w:tab w:val="right" w:leader="dot" w:pos="9742"/>
            </w:tabs>
            <w:ind w:left="0"/>
            <w:rPr>
              <w:rFonts w:asciiTheme="minorHAnsi" w:hAnsiTheme="minorHAnsi" w:cstheme="minorHAnsi"/>
              <w:noProof/>
              <w:sz w:val="22"/>
              <w:szCs w:val="22"/>
            </w:rPr>
          </w:pPr>
          <w:hyperlink w:anchor="_Toc111038485" w:history="1">
            <w:r w:rsidR="00A35F06">
              <w:rPr>
                <w:rStyle w:val="Collegamentoipertestuale"/>
                <w:rFonts w:asciiTheme="minorHAnsi" w:hAnsiTheme="minorHAnsi" w:cstheme="minorHAnsi"/>
                <w:noProof/>
                <w:sz w:val="22"/>
                <w:szCs w:val="22"/>
              </w:rPr>
              <w:t>Participants profile</w:t>
            </w:r>
            <w:r w:rsidR="009554D0" w:rsidRPr="00B37BAF">
              <w:rPr>
                <w:rFonts w:asciiTheme="minorHAnsi" w:hAnsiTheme="minorHAnsi" w:cstheme="minorHAnsi"/>
                <w:noProof/>
                <w:webHidden/>
                <w:sz w:val="22"/>
                <w:szCs w:val="22"/>
              </w:rPr>
              <w:tab/>
            </w:r>
          </w:hyperlink>
          <w:r w:rsidR="00A35F06">
            <w:rPr>
              <w:rFonts w:asciiTheme="minorHAnsi" w:hAnsiTheme="minorHAnsi" w:cstheme="minorHAnsi"/>
              <w:noProof/>
              <w:sz w:val="22"/>
              <w:szCs w:val="22"/>
            </w:rPr>
            <w:t>8</w:t>
          </w:r>
        </w:p>
        <w:p w14:paraId="79481B50" w14:textId="1456EA10" w:rsidR="00915FF0" w:rsidRPr="00B37BAF" w:rsidRDefault="00000000" w:rsidP="00915FF0">
          <w:pPr>
            <w:pStyle w:val="Sommario2"/>
            <w:tabs>
              <w:tab w:val="right" w:leader="dot" w:pos="9742"/>
            </w:tabs>
            <w:ind w:left="0"/>
            <w:rPr>
              <w:rFonts w:asciiTheme="minorHAnsi" w:eastAsiaTheme="minorEastAsia" w:hAnsiTheme="minorHAnsi" w:cstheme="minorHAnsi"/>
              <w:noProof/>
              <w:sz w:val="20"/>
              <w:szCs w:val="20"/>
              <w:lang w:eastAsia="en-GB"/>
            </w:rPr>
          </w:pPr>
          <w:hyperlink w:anchor="_Toc111038484" w:history="1">
            <w:r w:rsidR="00915FF0">
              <w:rPr>
                <w:rStyle w:val="Collegamentoipertestuale"/>
                <w:rFonts w:asciiTheme="minorHAnsi" w:hAnsiTheme="minorHAnsi" w:cstheme="minorHAnsi"/>
                <w:noProof/>
                <w:sz w:val="22"/>
                <w:szCs w:val="22"/>
              </w:rPr>
              <w:t>Pilot Results</w:t>
            </w:r>
            <w:r w:rsidR="00915FF0" w:rsidRPr="00B37BAF">
              <w:rPr>
                <w:rFonts w:asciiTheme="minorHAnsi" w:hAnsiTheme="minorHAnsi" w:cstheme="minorHAnsi"/>
                <w:noProof/>
                <w:webHidden/>
                <w:sz w:val="22"/>
                <w:szCs w:val="22"/>
              </w:rPr>
              <w:tab/>
            </w:r>
          </w:hyperlink>
          <w:r w:rsidR="00915FF0">
            <w:rPr>
              <w:rFonts w:asciiTheme="minorHAnsi" w:hAnsiTheme="minorHAnsi" w:cstheme="minorHAnsi"/>
              <w:noProof/>
              <w:sz w:val="22"/>
              <w:szCs w:val="22"/>
            </w:rPr>
            <w:t>15</w:t>
          </w:r>
        </w:p>
        <w:p w14:paraId="4AB544BA" w14:textId="6E3ACDC3" w:rsidR="00A35F06" w:rsidRDefault="00000000" w:rsidP="00A35F06">
          <w:pPr>
            <w:pStyle w:val="Sommario2"/>
            <w:tabs>
              <w:tab w:val="right" w:leader="dot" w:pos="9742"/>
            </w:tabs>
            <w:ind w:left="0"/>
            <w:rPr>
              <w:rFonts w:asciiTheme="minorHAnsi" w:hAnsiTheme="minorHAnsi" w:cstheme="minorHAnsi"/>
              <w:noProof/>
              <w:sz w:val="22"/>
              <w:szCs w:val="22"/>
            </w:rPr>
          </w:pPr>
          <w:hyperlink w:anchor="_Toc111038485" w:history="1">
            <w:r w:rsidR="00A35F06">
              <w:rPr>
                <w:rStyle w:val="Collegamentoipertestuale"/>
                <w:rFonts w:asciiTheme="minorHAnsi" w:hAnsiTheme="minorHAnsi" w:cstheme="minorHAnsi"/>
                <w:noProof/>
                <w:sz w:val="22"/>
                <w:szCs w:val="22"/>
              </w:rPr>
              <w:t>Focus Groups Quotes</w:t>
            </w:r>
            <w:r w:rsidR="00A35F06" w:rsidRPr="00B37BAF">
              <w:rPr>
                <w:rFonts w:asciiTheme="minorHAnsi" w:hAnsiTheme="minorHAnsi" w:cstheme="minorHAnsi"/>
                <w:noProof/>
                <w:webHidden/>
                <w:sz w:val="22"/>
                <w:szCs w:val="22"/>
              </w:rPr>
              <w:tab/>
            </w:r>
          </w:hyperlink>
          <w:r w:rsidR="00A35F06">
            <w:rPr>
              <w:rFonts w:asciiTheme="minorHAnsi" w:hAnsiTheme="minorHAnsi" w:cstheme="minorHAnsi"/>
              <w:noProof/>
              <w:sz w:val="22"/>
              <w:szCs w:val="22"/>
            </w:rPr>
            <w:t>1</w:t>
          </w:r>
          <w:r w:rsidR="00915FF0">
            <w:rPr>
              <w:rFonts w:asciiTheme="minorHAnsi" w:hAnsiTheme="minorHAnsi" w:cstheme="minorHAnsi"/>
              <w:noProof/>
              <w:sz w:val="22"/>
              <w:szCs w:val="22"/>
            </w:rPr>
            <w:t>8</w:t>
          </w:r>
        </w:p>
        <w:p w14:paraId="02EAEF64" w14:textId="152A2D02" w:rsidR="009554D0" w:rsidRPr="00B37BAF" w:rsidRDefault="00000000" w:rsidP="009554D0">
          <w:pPr>
            <w:pStyle w:val="Sommario2"/>
            <w:tabs>
              <w:tab w:val="right" w:leader="dot" w:pos="9742"/>
            </w:tabs>
            <w:ind w:left="0"/>
            <w:rPr>
              <w:rFonts w:asciiTheme="minorHAnsi" w:eastAsiaTheme="minorEastAsia" w:hAnsiTheme="minorHAnsi" w:cstheme="minorBidi"/>
              <w:noProof/>
              <w:sz w:val="20"/>
              <w:szCs w:val="20"/>
              <w:lang w:eastAsia="en-GB"/>
            </w:rPr>
          </w:pPr>
          <w:hyperlink w:anchor="_Toc111038486" w:history="1">
            <w:r w:rsidR="009554D0" w:rsidRPr="00B37BAF">
              <w:rPr>
                <w:rStyle w:val="Collegamentoipertestuale"/>
                <w:rFonts w:asciiTheme="minorHAnsi" w:hAnsiTheme="minorHAnsi" w:cstheme="minorHAnsi"/>
                <w:noProof/>
                <w:sz w:val="22"/>
                <w:szCs w:val="22"/>
              </w:rPr>
              <w:t>Conclusions</w:t>
            </w:r>
            <w:r w:rsidR="009554D0" w:rsidRPr="00B37BAF">
              <w:rPr>
                <w:rFonts w:asciiTheme="minorHAnsi" w:hAnsiTheme="minorHAnsi" w:cstheme="minorHAnsi"/>
                <w:noProof/>
                <w:webHidden/>
                <w:sz w:val="22"/>
                <w:szCs w:val="22"/>
              </w:rPr>
              <w:tab/>
            </w:r>
          </w:hyperlink>
          <w:r w:rsidR="00A35F06">
            <w:rPr>
              <w:rFonts w:asciiTheme="minorHAnsi" w:hAnsiTheme="minorHAnsi" w:cstheme="minorHAnsi"/>
              <w:noProof/>
              <w:sz w:val="22"/>
              <w:szCs w:val="22"/>
            </w:rPr>
            <w:t>2</w:t>
          </w:r>
          <w:r w:rsidR="00915FF0">
            <w:rPr>
              <w:rFonts w:asciiTheme="minorHAnsi" w:hAnsiTheme="minorHAnsi" w:cstheme="minorHAnsi"/>
              <w:noProof/>
              <w:sz w:val="22"/>
              <w:szCs w:val="22"/>
            </w:rPr>
            <w:t>2</w:t>
          </w:r>
        </w:p>
        <w:p w14:paraId="053F4E02" w14:textId="3F180C75" w:rsidR="00ED15F2" w:rsidRPr="00B37BAF" w:rsidRDefault="009554D0" w:rsidP="00ED15F2">
          <w:pPr>
            <w:pStyle w:val="Sommario2"/>
            <w:tabs>
              <w:tab w:val="right" w:leader="dot" w:pos="9742"/>
            </w:tabs>
            <w:ind w:left="0"/>
            <w:rPr>
              <w:rFonts w:asciiTheme="minorHAnsi" w:eastAsiaTheme="minorEastAsia" w:hAnsiTheme="minorHAnsi" w:cstheme="minorBidi"/>
              <w:noProof/>
              <w:sz w:val="20"/>
              <w:szCs w:val="20"/>
              <w:lang w:eastAsia="en-GB"/>
            </w:rPr>
          </w:pPr>
          <w:r>
            <w:rPr>
              <w:b/>
              <w:bCs/>
              <w:lang w:val="it-IT"/>
            </w:rPr>
            <w:fldChar w:fldCharType="end"/>
          </w:r>
          <w:r w:rsidR="00ED15F2" w:rsidRPr="00ED15F2">
            <w:rPr>
              <w:rFonts w:asciiTheme="minorHAnsi" w:hAnsiTheme="minorHAnsi" w:cstheme="minorHAnsi"/>
              <w:noProof/>
              <w:sz w:val="22"/>
              <w:szCs w:val="22"/>
            </w:rPr>
            <w:t>Annex</w:t>
          </w:r>
          <w:r w:rsidR="00ED15F2">
            <w:rPr>
              <w:rFonts w:asciiTheme="minorHAnsi" w:hAnsiTheme="minorHAnsi" w:cstheme="minorHAnsi"/>
              <w:noProof/>
              <w:sz w:val="22"/>
              <w:szCs w:val="22"/>
            </w:rPr>
            <w:t xml:space="preserve"> 1</w:t>
          </w:r>
          <w:r w:rsidR="00ED15F2" w:rsidRPr="00B37BAF">
            <w:rPr>
              <w:rFonts w:asciiTheme="minorHAnsi" w:hAnsiTheme="minorHAnsi" w:cstheme="minorHAnsi"/>
              <w:noProof/>
              <w:webHidden/>
              <w:sz w:val="22"/>
              <w:szCs w:val="22"/>
            </w:rPr>
            <w:tab/>
          </w:r>
          <w:r w:rsidR="00A35F06">
            <w:rPr>
              <w:rFonts w:asciiTheme="minorHAnsi" w:hAnsiTheme="minorHAnsi" w:cstheme="minorHAnsi"/>
              <w:noProof/>
              <w:webHidden/>
              <w:sz w:val="22"/>
              <w:szCs w:val="22"/>
            </w:rPr>
            <w:t>2</w:t>
          </w:r>
          <w:r w:rsidR="00915FF0">
            <w:rPr>
              <w:rFonts w:asciiTheme="minorHAnsi" w:hAnsiTheme="minorHAnsi" w:cstheme="minorHAnsi"/>
              <w:noProof/>
              <w:webHidden/>
              <w:sz w:val="22"/>
              <w:szCs w:val="22"/>
            </w:rPr>
            <w:t>3</w:t>
          </w:r>
        </w:p>
        <w:p w14:paraId="576A511D" w14:textId="09EE709A" w:rsidR="00C635E9" w:rsidRPr="00C635E9" w:rsidRDefault="00000000" w:rsidP="009554D0">
          <w:pPr>
            <w:pStyle w:val="Titolo1"/>
            <w:jc w:val="left"/>
            <w:rPr>
              <w:sz w:val="22"/>
            </w:rPr>
          </w:pPr>
        </w:p>
      </w:sdtContent>
    </w:sdt>
    <w:p w14:paraId="4770723F" w14:textId="0737465F" w:rsidR="00F4541C" w:rsidRDefault="00F4541C" w:rsidP="00F4541C">
      <w:pPr>
        <w:rPr>
          <w:rFonts w:asciiTheme="majorHAnsi" w:eastAsia="Arial" w:hAnsiTheme="majorHAnsi" w:cs="Arial"/>
          <w:b/>
          <w:bCs/>
          <w:kern w:val="32"/>
          <w:szCs w:val="32"/>
          <w:lang w:val="en-GB" w:eastAsia="it-IT"/>
        </w:rPr>
      </w:pPr>
    </w:p>
    <w:p w14:paraId="6E9351EC" w14:textId="24BAB968" w:rsidR="00F4541C" w:rsidRDefault="00F4541C" w:rsidP="00F4541C"/>
    <w:p w14:paraId="2A678933" w14:textId="610728C4" w:rsidR="00F4541C" w:rsidRDefault="00F4541C" w:rsidP="00F4541C"/>
    <w:p w14:paraId="6AB3CCBB" w14:textId="0EC2007F" w:rsidR="00F4541C" w:rsidRDefault="00F4541C" w:rsidP="00F4541C"/>
    <w:p w14:paraId="4399C474" w14:textId="7D127871" w:rsidR="00F4541C" w:rsidRDefault="00F4541C" w:rsidP="00F4541C"/>
    <w:p w14:paraId="48A3933E" w14:textId="465485AB" w:rsidR="00F4541C" w:rsidRDefault="00F4541C" w:rsidP="00F4541C"/>
    <w:p w14:paraId="3398CA49" w14:textId="07953235" w:rsidR="00F4541C" w:rsidRDefault="00F4541C" w:rsidP="00F4541C"/>
    <w:p w14:paraId="01B3CD03" w14:textId="69CC9094" w:rsidR="00F4541C" w:rsidRDefault="00F4541C" w:rsidP="00F4541C"/>
    <w:p w14:paraId="67D36937" w14:textId="34783F98" w:rsidR="00F4541C" w:rsidRDefault="00F4541C" w:rsidP="00F4541C"/>
    <w:p w14:paraId="042C712E" w14:textId="37FEA5B6" w:rsidR="00F4541C" w:rsidRDefault="00F4541C" w:rsidP="00F4541C"/>
    <w:p w14:paraId="3F281334" w14:textId="7F7594CB" w:rsidR="00F4541C" w:rsidRDefault="00F4541C" w:rsidP="00F4541C"/>
    <w:p w14:paraId="5CDA26F5" w14:textId="38155E8B" w:rsidR="00F4541C" w:rsidRDefault="00F4541C" w:rsidP="00F4541C"/>
    <w:p w14:paraId="26D8D6A9" w14:textId="67AFD4E7" w:rsidR="00F4541C" w:rsidRDefault="00F4541C" w:rsidP="00F4541C"/>
    <w:p w14:paraId="5F879502" w14:textId="6F6C4790" w:rsidR="00F4541C" w:rsidRDefault="00F4541C" w:rsidP="00F4541C"/>
    <w:p w14:paraId="63BCA92C" w14:textId="77777777" w:rsidR="00F4541C" w:rsidRPr="00C635E9" w:rsidRDefault="00F4541C" w:rsidP="00F4541C"/>
    <w:p w14:paraId="24B69C27" w14:textId="77777777" w:rsidR="00C635E9" w:rsidRPr="00C635E9" w:rsidRDefault="00C635E9" w:rsidP="00C635E9">
      <w:pPr>
        <w:pStyle w:val="Titolo1"/>
        <w:rPr>
          <w:sz w:val="22"/>
        </w:rPr>
      </w:pPr>
    </w:p>
    <w:p w14:paraId="0C915D1C" w14:textId="77777777" w:rsidR="00C635E9" w:rsidRPr="00C635E9" w:rsidRDefault="00C635E9" w:rsidP="00C635E9">
      <w:pPr>
        <w:pStyle w:val="Titolo1"/>
        <w:rPr>
          <w:b w:val="0"/>
          <w:bCs w:val="0"/>
          <w:sz w:val="22"/>
        </w:rPr>
      </w:pPr>
      <w:r w:rsidRPr="00C635E9">
        <w:rPr>
          <w:b w:val="0"/>
          <w:bCs w:val="0"/>
          <w:sz w:val="22"/>
        </w:rPr>
        <w:t>The European Commission support for the production of this document does not constitute an endorsement of the contents which reflects the views only of the authors, and the Commission cannot be held responsible for any use which may be made of the information contained therein</w:t>
      </w:r>
    </w:p>
    <w:p w14:paraId="62CAB1C2" w14:textId="4C3BB717" w:rsidR="009554D0" w:rsidRDefault="009554D0">
      <w:pPr>
        <w:rPr>
          <w:lang w:val="en-GB"/>
        </w:rPr>
      </w:pPr>
      <w:r>
        <w:rPr>
          <w:lang w:val="en-GB"/>
        </w:rPr>
        <w:br w:type="page"/>
      </w:r>
    </w:p>
    <w:p w14:paraId="4C8E17DB" w14:textId="77777777" w:rsidR="00C635E9" w:rsidRPr="00ED15F2" w:rsidRDefault="00C635E9" w:rsidP="00C635E9">
      <w:pPr>
        <w:pStyle w:val="Titolo2"/>
        <w:rPr>
          <w:rFonts w:cstheme="majorHAnsi"/>
          <w:color w:val="00B0F0"/>
          <w:sz w:val="28"/>
          <w:szCs w:val="24"/>
          <w:lang w:val="en-GB"/>
        </w:rPr>
      </w:pPr>
      <w:r w:rsidRPr="00ED15F2">
        <w:rPr>
          <w:rFonts w:cstheme="majorHAnsi"/>
          <w:color w:val="00B0F0"/>
          <w:sz w:val="28"/>
          <w:szCs w:val="24"/>
          <w:lang w:val="en-GB"/>
        </w:rPr>
        <w:lastRenderedPageBreak/>
        <w:t>Introduction</w:t>
      </w:r>
    </w:p>
    <w:p w14:paraId="023615C3" w14:textId="58E20895" w:rsidR="00C635E9" w:rsidRPr="00C635E9" w:rsidRDefault="00C635E9" w:rsidP="00C635E9">
      <w:pPr>
        <w:jc w:val="both"/>
        <w:rPr>
          <w:rFonts w:cstheme="minorHAnsi"/>
          <w:lang w:val="en-GB"/>
        </w:rPr>
      </w:pPr>
      <w:r w:rsidRPr="00C635E9">
        <w:rPr>
          <w:rFonts w:cstheme="minorHAnsi"/>
          <w:lang w:val="en-GB"/>
        </w:rPr>
        <w:t xml:space="preserve">Output 3 objective is to pilot the blended learning programme build during IO2 in order to gather </w:t>
      </w:r>
      <w:r w:rsidR="00F4541C">
        <w:rPr>
          <w:rFonts w:cstheme="minorHAnsi"/>
          <w:lang w:val="en-GB"/>
        </w:rPr>
        <w:t>carer</w:t>
      </w:r>
      <w:r w:rsidRPr="00C635E9">
        <w:rPr>
          <w:rFonts w:cstheme="minorHAnsi"/>
          <w:lang w:val="en-GB"/>
        </w:rPr>
        <w:t xml:space="preserve">’ experience of participating in the training and to test the methodology developed in terms of suitability to the purpose, capacity to engage target groups and capacity to transfer the desired message and learning outcomes. </w:t>
      </w:r>
      <w:r w:rsidR="00AB1B2E">
        <w:rPr>
          <w:rFonts w:cstheme="minorHAnsi"/>
          <w:lang w:val="en-GB"/>
        </w:rPr>
        <w:t xml:space="preserve"> </w:t>
      </w:r>
      <w:r w:rsidRPr="00C635E9">
        <w:rPr>
          <w:rFonts w:cstheme="minorHAnsi"/>
          <w:lang w:val="en-GB"/>
        </w:rPr>
        <w:t xml:space="preserve">The </w:t>
      </w:r>
      <w:proofErr w:type="spellStart"/>
      <w:r w:rsidR="00F4541C">
        <w:rPr>
          <w:rFonts w:cstheme="minorHAnsi"/>
          <w:lang w:val="en-GB"/>
        </w:rPr>
        <w:t>eCourse</w:t>
      </w:r>
      <w:proofErr w:type="spellEnd"/>
      <w:r w:rsidRPr="00C635E9">
        <w:rPr>
          <w:rFonts w:cstheme="minorHAnsi"/>
          <w:lang w:val="en-GB"/>
        </w:rPr>
        <w:t xml:space="preserve"> is the final tool in which has been collected and presented the </w:t>
      </w:r>
      <w:proofErr w:type="spellStart"/>
      <w:r w:rsidR="00AB1B2E">
        <w:rPr>
          <w:rFonts w:cstheme="minorHAnsi"/>
          <w:lang w:val="en-GB"/>
        </w:rPr>
        <w:t>Ecaris</w:t>
      </w:r>
      <w:proofErr w:type="spellEnd"/>
      <w:r w:rsidRPr="00C635E9">
        <w:rPr>
          <w:rFonts w:cstheme="minorHAnsi"/>
          <w:lang w:val="en-GB"/>
        </w:rPr>
        <w:t xml:space="preserve"> methodology</w:t>
      </w:r>
      <w:r w:rsidR="00AB1B2E">
        <w:rPr>
          <w:rFonts w:cstheme="minorHAnsi"/>
          <w:lang w:val="en-GB"/>
        </w:rPr>
        <w:t xml:space="preserve"> and</w:t>
      </w:r>
      <w:r w:rsidRPr="00C635E9">
        <w:rPr>
          <w:rFonts w:cstheme="minorHAnsi"/>
          <w:lang w:val="en-GB"/>
        </w:rPr>
        <w:t xml:space="preserve"> </w:t>
      </w:r>
      <w:r w:rsidR="00AB1B2E">
        <w:rPr>
          <w:rFonts w:cstheme="minorHAnsi"/>
          <w:lang w:val="en-GB"/>
        </w:rPr>
        <w:t>contents</w:t>
      </w:r>
      <w:r w:rsidR="00AB1B2E" w:rsidRPr="00AB1B2E">
        <w:rPr>
          <w:rFonts w:cstheme="minorHAnsi"/>
          <w:lang w:val="en-GB"/>
        </w:rPr>
        <w:t xml:space="preserve"> </w:t>
      </w:r>
      <w:r w:rsidR="00AB1B2E" w:rsidRPr="00C635E9">
        <w:rPr>
          <w:rFonts w:cstheme="minorHAnsi"/>
          <w:lang w:val="en-GB"/>
        </w:rPr>
        <w:t xml:space="preserve">for </w:t>
      </w:r>
      <w:r w:rsidR="00F4541C">
        <w:rPr>
          <w:rFonts w:cstheme="minorHAnsi"/>
          <w:lang w:val="en-GB"/>
        </w:rPr>
        <w:t>carer</w:t>
      </w:r>
      <w:r w:rsidR="00AB1B2E">
        <w:rPr>
          <w:rFonts w:cstheme="minorHAnsi"/>
          <w:lang w:val="en-GB"/>
        </w:rPr>
        <w:t>s, completed with</w:t>
      </w:r>
      <w:r w:rsidRPr="00C635E9">
        <w:rPr>
          <w:rFonts w:cstheme="minorHAnsi"/>
          <w:lang w:val="en-GB"/>
        </w:rPr>
        <w:t xml:space="preserve"> activities</w:t>
      </w:r>
      <w:r w:rsidR="00AB1B2E">
        <w:rPr>
          <w:rFonts w:cstheme="minorHAnsi"/>
          <w:lang w:val="en-GB"/>
        </w:rPr>
        <w:t>,</w:t>
      </w:r>
      <w:r w:rsidRPr="00C635E9">
        <w:rPr>
          <w:rFonts w:cstheme="minorHAnsi"/>
          <w:lang w:val="en-GB"/>
        </w:rPr>
        <w:t xml:space="preserve"> carried out within a free, accessible and online platform.</w:t>
      </w:r>
    </w:p>
    <w:p w14:paraId="0D0E3FE0" w14:textId="51245B79" w:rsidR="00AB1B2E" w:rsidRDefault="00C635E9" w:rsidP="00AB1B2E">
      <w:pPr>
        <w:jc w:val="both"/>
        <w:rPr>
          <w:rFonts w:cstheme="minorHAnsi"/>
          <w:lang w:val="en-GB"/>
        </w:rPr>
      </w:pPr>
      <w:r w:rsidRPr="00C635E9">
        <w:rPr>
          <w:rFonts w:cstheme="minorHAnsi"/>
          <w:lang w:val="en-GB"/>
        </w:rPr>
        <w:t xml:space="preserve">The specific target groups of the </w:t>
      </w:r>
      <w:proofErr w:type="spellStart"/>
      <w:r w:rsidR="00F4541C">
        <w:rPr>
          <w:rFonts w:cstheme="minorHAnsi"/>
          <w:lang w:val="en-GB"/>
        </w:rPr>
        <w:t>eCourse</w:t>
      </w:r>
      <w:proofErr w:type="spellEnd"/>
      <w:r w:rsidRPr="00C635E9">
        <w:rPr>
          <w:rFonts w:cstheme="minorHAnsi"/>
          <w:lang w:val="en-GB"/>
        </w:rPr>
        <w:t xml:space="preserve"> are </w:t>
      </w:r>
      <w:r w:rsidR="00F4541C">
        <w:rPr>
          <w:rFonts w:cstheme="minorHAnsi"/>
          <w:lang w:val="en-GB"/>
        </w:rPr>
        <w:t>carer</w:t>
      </w:r>
      <w:r w:rsidR="00B606C9">
        <w:rPr>
          <w:rFonts w:cstheme="minorHAnsi"/>
          <w:lang w:val="en-GB"/>
        </w:rPr>
        <w:t>s</w:t>
      </w:r>
      <w:r w:rsidR="00AB1B2E" w:rsidRPr="00AB1B2E">
        <w:rPr>
          <w:rFonts w:cstheme="minorHAnsi"/>
          <w:lang w:val="en-GB"/>
        </w:rPr>
        <w:t xml:space="preserve"> of people living with kidney failure</w:t>
      </w:r>
      <w:r w:rsidR="00AB1B2E">
        <w:rPr>
          <w:rFonts w:cstheme="minorHAnsi"/>
          <w:lang w:val="en-GB"/>
        </w:rPr>
        <w:t xml:space="preserve">, precisely </w:t>
      </w:r>
      <w:r w:rsidR="00AB1B2E" w:rsidRPr="00AB1B2E">
        <w:rPr>
          <w:rFonts w:cstheme="minorHAnsi"/>
          <w:lang w:val="en-GB"/>
        </w:rPr>
        <w:t xml:space="preserve">family members and non-professional </w:t>
      </w:r>
      <w:r w:rsidR="00F4541C">
        <w:rPr>
          <w:rFonts w:cstheme="minorHAnsi"/>
          <w:lang w:val="en-GB"/>
        </w:rPr>
        <w:t>carer</w:t>
      </w:r>
      <w:r w:rsidR="00B606C9">
        <w:rPr>
          <w:rFonts w:cstheme="minorHAnsi"/>
          <w:lang w:val="en-GB"/>
        </w:rPr>
        <w:t>s</w:t>
      </w:r>
      <w:r w:rsidR="00AB1B2E" w:rsidRPr="00AB1B2E">
        <w:rPr>
          <w:rFonts w:cstheme="minorHAnsi"/>
          <w:lang w:val="en-GB"/>
        </w:rPr>
        <w:t>.</w:t>
      </w:r>
      <w:r w:rsidR="00AB1B2E" w:rsidRPr="009A2F1F">
        <w:rPr>
          <w:lang w:val="en-US"/>
        </w:rPr>
        <w:t xml:space="preserve"> </w:t>
      </w:r>
      <w:r w:rsidR="00AB1B2E" w:rsidRPr="00AB1B2E">
        <w:rPr>
          <w:rFonts w:cstheme="minorHAnsi"/>
          <w:lang w:val="en-GB"/>
        </w:rPr>
        <w:t xml:space="preserve">However, we </w:t>
      </w:r>
      <w:r w:rsidR="00F96380">
        <w:rPr>
          <w:rFonts w:cstheme="minorHAnsi"/>
          <w:lang w:val="en-GB"/>
        </w:rPr>
        <w:t>believe</w:t>
      </w:r>
      <w:r w:rsidR="00F96380" w:rsidRPr="00AB1B2E">
        <w:rPr>
          <w:rFonts w:cstheme="minorHAnsi"/>
          <w:lang w:val="en-GB"/>
        </w:rPr>
        <w:t xml:space="preserve"> </w:t>
      </w:r>
      <w:r w:rsidR="00AB1B2E" w:rsidRPr="00AB1B2E">
        <w:rPr>
          <w:rFonts w:cstheme="minorHAnsi"/>
          <w:lang w:val="en-GB"/>
        </w:rPr>
        <w:t>that the course will also interest and involve</w:t>
      </w:r>
      <w:r w:rsidR="00F96380">
        <w:rPr>
          <w:rFonts w:cstheme="minorHAnsi"/>
          <w:lang w:val="en-GB"/>
        </w:rPr>
        <w:t xml:space="preserve"> other groups of users, such as</w:t>
      </w:r>
      <w:r w:rsidR="00AB1B2E" w:rsidRPr="00AB1B2E">
        <w:rPr>
          <w:rFonts w:cstheme="minorHAnsi"/>
          <w:lang w:val="en-GB"/>
        </w:rPr>
        <w:t>:</w:t>
      </w:r>
    </w:p>
    <w:p w14:paraId="72DE4CA3" w14:textId="77777777" w:rsidR="00AB1B2E" w:rsidRPr="00AB1B2E" w:rsidRDefault="00AB1B2E" w:rsidP="00AB1B2E">
      <w:pPr>
        <w:pStyle w:val="Paragrafoelenco"/>
        <w:numPr>
          <w:ilvl w:val="0"/>
          <w:numId w:val="6"/>
        </w:numPr>
        <w:jc w:val="both"/>
        <w:rPr>
          <w:rFonts w:asciiTheme="minorHAnsi" w:hAnsiTheme="minorHAnsi" w:cstheme="minorHAnsi"/>
          <w:sz w:val="22"/>
        </w:rPr>
      </w:pPr>
      <w:r w:rsidRPr="00AB1B2E">
        <w:rPr>
          <w:rFonts w:asciiTheme="minorHAnsi" w:hAnsiTheme="minorHAnsi" w:cstheme="minorHAnsi"/>
          <w:sz w:val="22"/>
        </w:rPr>
        <w:t>People living with kidney disease</w:t>
      </w:r>
    </w:p>
    <w:p w14:paraId="265DAFBA" w14:textId="77777777" w:rsidR="00AB1B2E" w:rsidRPr="00AB1B2E" w:rsidRDefault="00AB1B2E" w:rsidP="00AB1B2E">
      <w:pPr>
        <w:pStyle w:val="Paragrafoelenco"/>
        <w:numPr>
          <w:ilvl w:val="0"/>
          <w:numId w:val="6"/>
        </w:numPr>
        <w:jc w:val="both"/>
        <w:rPr>
          <w:rFonts w:asciiTheme="minorHAnsi" w:hAnsiTheme="minorHAnsi" w:cstheme="minorHAnsi"/>
          <w:sz w:val="22"/>
        </w:rPr>
      </w:pPr>
      <w:r w:rsidRPr="00AB1B2E">
        <w:rPr>
          <w:rFonts w:asciiTheme="minorHAnsi" w:hAnsiTheme="minorHAnsi" w:cstheme="minorHAnsi"/>
          <w:sz w:val="22"/>
        </w:rPr>
        <w:t>Patients following RRT (Renal Replacement Therapy)</w:t>
      </w:r>
    </w:p>
    <w:p w14:paraId="0315EA63" w14:textId="202B9874" w:rsidR="00AB1B2E" w:rsidRPr="00AB1B2E" w:rsidRDefault="00AB1B2E" w:rsidP="00AB1B2E">
      <w:pPr>
        <w:pStyle w:val="Paragrafoelenco"/>
        <w:numPr>
          <w:ilvl w:val="0"/>
          <w:numId w:val="6"/>
        </w:numPr>
        <w:jc w:val="both"/>
        <w:rPr>
          <w:rFonts w:asciiTheme="minorHAnsi" w:hAnsiTheme="minorHAnsi" w:cstheme="minorHAnsi"/>
          <w:sz w:val="22"/>
        </w:rPr>
      </w:pPr>
      <w:r w:rsidRPr="00AB1B2E">
        <w:rPr>
          <w:rFonts w:asciiTheme="minorHAnsi" w:hAnsiTheme="minorHAnsi" w:cstheme="minorHAnsi"/>
          <w:sz w:val="22"/>
        </w:rPr>
        <w:t xml:space="preserve">Representatives of the organizations that advocate for people living with kidney disease and their </w:t>
      </w:r>
      <w:r w:rsidR="00F4541C">
        <w:rPr>
          <w:rFonts w:asciiTheme="minorHAnsi" w:hAnsiTheme="minorHAnsi" w:cstheme="minorHAnsi"/>
          <w:sz w:val="22"/>
        </w:rPr>
        <w:t>carer</w:t>
      </w:r>
      <w:r w:rsidR="00B606C9">
        <w:rPr>
          <w:rFonts w:asciiTheme="minorHAnsi" w:hAnsiTheme="minorHAnsi" w:cstheme="minorHAnsi"/>
          <w:sz w:val="22"/>
        </w:rPr>
        <w:t>s</w:t>
      </w:r>
    </w:p>
    <w:p w14:paraId="0C55A0B4" w14:textId="110837BE" w:rsidR="00AB1B2E" w:rsidRPr="00AB1B2E" w:rsidRDefault="00AB1B2E" w:rsidP="00AB1B2E">
      <w:pPr>
        <w:pStyle w:val="Paragrafoelenco"/>
        <w:numPr>
          <w:ilvl w:val="0"/>
          <w:numId w:val="6"/>
        </w:numPr>
        <w:jc w:val="both"/>
        <w:rPr>
          <w:rFonts w:asciiTheme="minorHAnsi" w:hAnsiTheme="minorHAnsi" w:cstheme="minorHAnsi"/>
          <w:sz w:val="22"/>
        </w:rPr>
      </w:pPr>
      <w:r w:rsidRPr="00AB1B2E">
        <w:rPr>
          <w:rFonts w:asciiTheme="minorHAnsi" w:hAnsiTheme="minorHAnsi" w:cstheme="minorHAnsi"/>
          <w:sz w:val="22"/>
        </w:rPr>
        <w:t>Healthcare professionals</w:t>
      </w:r>
    </w:p>
    <w:p w14:paraId="1F57C1CE" w14:textId="77777777" w:rsidR="00AB1B2E" w:rsidRPr="00AB1B2E" w:rsidRDefault="00AB1B2E" w:rsidP="00AB1B2E">
      <w:pPr>
        <w:pStyle w:val="Paragrafoelenco"/>
        <w:numPr>
          <w:ilvl w:val="0"/>
          <w:numId w:val="6"/>
        </w:numPr>
        <w:jc w:val="both"/>
        <w:rPr>
          <w:rFonts w:asciiTheme="minorHAnsi" w:hAnsiTheme="minorHAnsi" w:cstheme="minorHAnsi"/>
          <w:sz w:val="22"/>
        </w:rPr>
      </w:pPr>
      <w:r w:rsidRPr="00AB1B2E">
        <w:rPr>
          <w:rFonts w:asciiTheme="minorHAnsi" w:hAnsiTheme="minorHAnsi" w:cstheme="minorHAnsi"/>
          <w:sz w:val="22"/>
        </w:rPr>
        <w:t>Social Workers</w:t>
      </w:r>
    </w:p>
    <w:p w14:paraId="0775AC8D" w14:textId="4BA3D7A6" w:rsidR="00C635E9" w:rsidRPr="00C635E9" w:rsidRDefault="00C635E9" w:rsidP="00C635E9">
      <w:pPr>
        <w:jc w:val="both"/>
        <w:rPr>
          <w:rFonts w:cstheme="minorHAnsi"/>
          <w:lang w:val="en-GB"/>
        </w:rPr>
      </w:pPr>
      <w:r w:rsidRPr="00C635E9">
        <w:rPr>
          <w:rFonts w:cstheme="minorHAnsi"/>
          <w:lang w:val="en-GB"/>
        </w:rPr>
        <w:t xml:space="preserve">The resource is developed as an online training course, which will be freely accessible by a dedicated online </w:t>
      </w:r>
      <w:r w:rsidR="00F96380">
        <w:rPr>
          <w:rFonts w:cstheme="minorHAnsi"/>
          <w:lang w:val="en-GB"/>
        </w:rPr>
        <w:t xml:space="preserve">open-source </w:t>
      </w:r>
      <w:r w:rsidRPr="00C635E9">
        <w:rPr>
          <w:rFonts w:cstheme="minorHAnsi"/>
          <w:lang w:val="en-GB"/>
        </w:rPr>
        <w:t xml:space="preserve">platform </w:t>
      </w:r>
      <w:r w:rsidR="00F96380">
        <w:rPr>
          <w:rFonts w:cstheme="minorHAnsi"/>
          <w:lang w:val="en-GB"/>
        </w:rPr>
        <w:t>based on Moodle</w:t>
      </w:r>
      <w:r w:rsidR="00F96380" w:rsidRPr="00C635E9">
        <w:rPr>
          <w:rFonts w:cstheme="minorHAnsi"/>
          <w:lang w:val="en-GB"/>
        </w:rPr>
        <w:t xml:space="preserve"> </w:t>
      </w:r>
      <w:r w:rsidRPr="00C635E9">
        <w:rPr>
          <w:rFonts w:cstheme="minorHAnsi"/>
          <w:lang w:val="en-GB"/>
        </w:rPr>
        <w:t xml:space="preserve">and has been developed as an easy to use and easy to understand tool, flexible that </w:t>
      </w:r>
      <w:r w:rsidR="00F96380">
        <w:rPr>
          <w:rFonts w:cstheme="minorHAnsi"/>
          <w:lang w:val="en-GB"/>
        </w:rPr>
        <w:t>trainees</w:t>
      </w:r>
      <w:r w:rsidR="00F96380" w:rsidRPr="00C635E9">
        <w:rPr>
          <w:rFonts w:cstheme="minorHAnsi"/>
          <w:lang w:val="en-GB"/>
        </w:rPr>
        <w:t xml:space="preserve"> </w:t>
      </w:r>
      <w:r w:rsidRPr="00C635E9">
        <w:rPr>
          <w:rFonts w:cstheme="minorHAnsi"/>
          <w:lang w:val="en-GB"/>
        </w:rPr>
        <w:t xml:space="preserve">can use effectively. </w:t>
      </w:r>
    </w:p>
    <w:p w14:paraId="0D0460C9" w14:textId="7FEA8B78" w:rsidR="00C635E9" w:rsidRPr="00AB1B2E" w:rsidRDefault="00C635E9" w:rsidP="00C635E9">
      <w:pPr>
        <w:jc w:val="both"/>
        <w:rPr>
          <w:rFonts w:cstheme="minorHAnsi"/>
          <w:lang w:val="en-GB"/>
        </w:rPr>
      </w:pPr>
      <w:r w:rsidRPr="00C635E9">
        <w:rPr>
          <w:rFonts w:cstheme="minorHAnsi"/>
          <w:lang w:val="en-GB"/>
        </w:rPr>
        <w:t xml:space="preserve">In order to validate the proposed </w:t>
      </w:r>
      <w:r w:rsidR="00AB1B2E">
        <w:rPr>
          <w:rFonts w:cstheme="minorHAnsi"/>
          <w:lang w:val="en-GB"/>
        </w:rPr>
        <w:t>tool and test it,</w:t>
      </w:r>
      <w:r w:rsidRPr="00C635E9">
        <w:rPr>
          <w:rFonts w:cstheme="minorHAnsi"/>
          <w:lang w:val="en-GB"/>
        </w:rPr>
        <w:t xml:space="preserve"> the project consortium implemented a pilot action </w:t>
      </w:r>
      <w:r w:rsidR="00AB1B2E">
        <w:rPr>
          <w:rFonts w:cstheme="minorHAnsi"/>
          <w:lang w:val="en-GB"/>
        </w:rPr>
        <w:t xml:space="preserve">of the </w:t>
      </w:r>
      <w:proofErr w:type="spellStart"/>
      <w:r w:rsidR="00F4541C">
        <w:rPr>
          <w:rFonts w:cstheme="minorHAnsi"/>
          <w:lang w:val="en-GB"/>
        </w:rPr>
        <w:t>eCourse</w:t>
      </w:r>
      <w:proofErr w:type="spellEnd"/>
      <w:r w:rsidR="00AB1B2E">
        <w:rPr>
          <w:rFonts w:cstheme="minorHAnsi"/>
          <w:lang w:val="en-GB"/>
        </w:rPr>
        <w:t xml:space="preserve">. </w:t>
      </w:r>
      <w:r w:rsidRPr="00C635E9">
        <w:rPr>
          <w:rFonts w:cstheme="minorHAnsi"/>
          <w:bCs/>
          <w:lang w:val="en-GB"/>
        </w:rPr>
        <w:t>The present report is aimed at presenting the final project output process and result is structured as follows:</w:t>
      </w:r>
    </w:p>
    <w:p w14:paraId="7C01C393" w14:textId="59D6C87A" w:rsidR="00C635E9" w:rsidRPr="003D72E9" w:rsidRDefault="00F4541C" w:rsidP="00C635E9">
      <w:pPr>
        <w:pStyle w:val="Paragrafoelenco"/>
        <w:numPr>
          <w:ilvl w:val="0"/>
          <w:numId w:val="1"/>
        </w:numPr>
        <w:jc w:val="both"/>
        <w:rPr>
          <w:rFonts w:asciiTheme="minorHAnsi" w:hAnsiTheme="minorHAnsi" w:cstheme="minorHAnsi"/>
          <w:sz w:val="22"/>
        </w:rPr>
      </w:pPr>
      <w:proofErr w:type="spellStart"/>
      <w:r>
        <w:rPr>
          <w:rFonts w:asciiTheme="minorHAnsi" w:hAnsiTheme="minorHAnsi" w:cstheme="minorHAnsi"/>
          <w:sz w:val="22"/>
        </w:rPr>
        <w:t>ECourse</w:t>
      </w:r>
      <w:proofErr w:type="spellEnd"/>
      <w:r w:rsidR="00C635E9" w:rsidRPr="003D72E9">
        <w:rPr>
          <w:rFonts w:asciiTheme="minorHAnsi" w:hAnsiTheme="minorHAnsi" w:cstheme="minorHAnsi"/>
          <w:sz w:val="22"/>
        </w:rPr>
        <w:t xml:space="preserve"> overview</w:t>
      </w:r>
    </w:p>
    <w:p w14:paraId="6AB8E652" w14:textId="77777777" w:rsidR="00C635E9" w:rsidRPr="003D72E9" w:rsidRDefault="00C635E9" w:rsidP="00C635E9">
      <w:pPr>
        <w:pStyle w:val="Paragrafoelenco"/>
        <w:numPr>
          <w:ilvl w:val="0"/>
          <w:numId w:val="1"/>
        </w:numPr>
        <w:jc w:val="both"/>
        <w:rPr>
          <w:rFonts w:asciiTheme="minorHAnsi" w:hAnsiTheme="minorHAnsi" w:cstheme="minorHAnsi"/>
          <w:sz w:val="22"/>
        </w:rPr>
      </w:pPr>
      <w:r w:rsidRPr="003D72E9">
        <w:rPr>
          <w:rFonts w:asciiTheme="minorHAnsi" w:hAnsiTheme="minorHAnsi" w:cstheme="minorHAnsi"/>
          <w:sz w:val="22"/>
        </w:rPr>
        <w:t>Test participants</w:t>
      </w:r>
    </w:p>
    <w:p w14:paraId="5268C4CF" w14:textId="77777777" w:rsidR="00C635E9" w:rsidRPr="003D72E9" w:rsidRDefault="00C635E9" w:rsidP="00C635E9">
      <w:pPr>
        <w:pStyle w:val="Paragrafoelenco"/>
        <w:numPr>
          <w:ilvl w:val="0"/>
          <w:numId w:val="1"/>
        </w:numPr>
        <w:jc w:val="both"/>
        <w:rPr>
          <w:rFonts w:asciiTheme="minorHAnsi" w:hAnsiTheme="minorHAnsi" w:cstheme="minorHAnsi"/>
          <w:sz w:val="22"/>
        </w:rPr>
      </w:pPr>
      <w:r w:rsidRPr="003D72E9">
        <w:rPr>
          <w:rFonts w:asciiTheme="minorHAnsi" w:hAnsiTheme="minorHAnsi" w:cstheme="minorHAnsi"/>
          <w:sz w:val="22"/>
        </w:rPr>
        <w:t xml:space="preserve">Pilot test results </w:t>
      </w:r>
    </w:p>
    <w:p w14:paraId="18531E0E" w14:textId="77777777" w:rsidR="00C635E9" w:rsidRPr="003D72E9" w:rsidRDefault="00C635E9" w:rsidP="00C635E9">
      <w:pPr>
        <w:pStyle w:val="Paragrafoelenco"/>
        <w:numPr>
          <w:ilvl w:val="0"/>
          <w:numId w:val="1"/>
        </w:numPr>
        <w:jc w:val="both"/>
        <w:rPr>
          <w:rFonts w:asciiTheme="minorHAnsi" w:hAnsiTheme="minorHAnsi" w:cstheme="minorHAnsi"/>
          <w:sz w:val="22"/>
        </w:rPr>
      </w:pPr>
      <w:r w:rsidRPr="003D72E9">
        <w:rPr>
          <w:rFonts w:asciiTheme="minorHAnsi" w:hAnsiTheme="minorHAnsi" w:cstheme="minorHAnsi"/>
          <w:sz w:val="22"/>
        </w:rPr>
        <w:t>Conclusions</w:t>
      </w:r>
    </w:p>
    <w:p w14:paraId="47B4C54B" w14:textId="05551265" w:rsidR="00C635E9" w:rsidRPr="00ED15F2" w:rsidRDefault="00F4541C" w:rsidP="00C635E9">
      <w:pPr>
        <w:pStyle w:val="Titolo2"/>
        <w:jc w:val="both"/>
        <w:rPr>
          <w:rFonts w:cstheme="majorHAnsi"/>
          <w:color w:val="00B0F0"/>
          <w:sz w:val="28"/>
          <w:szCs w:val="24"/>
          <w:lang w:val="en-GB"/>
        </w:rPr>
      </w:pPr>
      <w:bookmarkStart w:id="2" w:name="_Toc111038483"/>
      <w:proofErr w:type="spellStart"/>
      <w:r w:rsidRPr="00ED15F2">
        <w:rPr>
          <w:rFonts w:cstheme="majorHAnsi"/>
          <w:color w:val="00B0F0"/>
          <w:sz w:val="28"/>
          <w:szCs w:val="24"/>
          <w:lang w:val="en-GB"/>
        </w:rPr>
        <w:t>eCourse</w:t>
      </w:r>
      <w:proofErr w:type="spellEnd"/>
      <w:r w:rsidR="00C635E9" w:rsidRPr="00ED15F2">
        <w:rPr>
          <w:rFonts w:cstheme="majorHAnsi"/>
          <w:color w:val="00B0F0"/>
          <w:sz w:val="28"/>
          <w:szCs w:val="24"/>
          <w:lang w:val="en-GB"/>
        </w:rPr>
        <w:t xml:space="preserve"> overview</w:t>
      </w:r>
      <w:bookmarkEnd w:id="2"/>
    </w:p>
    <w:p w14:paraId="7D01AFA6" w14:textId="00CCF186" w:rsidR="00C635E9" w:rsidRPr="00C635E9" w:rsidRDefault="00C635E9" w:rsidP="00E70F11">
      <w:pPr>
        <w:jc w:val="both"/>
        <w:rPr>
          <w:rFonts w:cstheme="minorHAnsi"/>
          <w:lang w:val="en-GB"/>
        </w:rPr>
      </w:pPr>
      <w:r w:rsidRPr="00C635E9">
        <w:rPr>
          <w:rFonts w:cstheme="minorHAnsi"/>
          <w:lang w:val="en-GB"/>
        </w:rPr>
        <w:t xml:space="preserve">The </w:t>
      </w:r>
      <w:proofErr w:type="spellStart"/>
      <w:r w:rsidR="00AB1B2E">
        <w:rPr>
          <w:rFonts w:cstheme="minorHAnsi"/>
          <w:lang w:val="en-GB"/>
        </w:rPr>
        <w:t>Ecaris</w:t>
      </w:r>
      <w:proofErr w:type="spellEnd"/>
      <w:r w:rsidR="00AB1B2E">
        <w:rPr>
          <w:rFonts w:cstheme="minorHAnsi"/>
          <w:lang w:val="en-GB"/>
        </w:rPr>
        <w:t xml:space="preserve"> </w:t>
      </w:r>
      <w:proofErr w:type="spellStart"/>
      <w:r w:rsidR="00F4541C">
        <w:rPr>
          <w:rFonts w:cstheme="minorHAnsi"/>
          <w:lang w:val="en-GB"/>
        </w:rPr>
        <w:t>eCourse</w:t>
      </w:r>
      <w:proofErr w:type="spellEnd"/>
      <w:r w:rsidRPr="00C635E9">
        <w:rPr>
          <w:rFonts w:cstheme="minorHAnsi"/>
          <w:lang w:val="en-GB"/>
        </w:rPr>
        <w:t xml:space="preserve"> is an online course with the following characteristics: </w:t>
      </w:r>
    </w:p>
    <w:p w14:paraId="44BC789A" w14:textId="63AEF22C" w:rsidR="00C635E9" w:rsidRPr="00AB1B2E" w:rsidRDefault="00C635E9" w:rsidP="00C635E9">
      <w:pPr>
        <w:pStyle w:val="Paragrafoelenco"/>
        <w:numPr>
          <w:ilvl w:val="0"/>
          <w:numId w:val="4"/>
        </w:numPr>
        <w:jc w:val="both"/>
        <w:rPr>
          <w:rFonts w:asciiTheme="minorHAnsi" w:hAnsiTheme="minorHAnsi" w:cstheme="minorHAnsi"/>
          <w:sz w:val="22"/>
        </w:rPr>
      </w:pPr>
      <w:r w:rsidRPr="00AB1B2E">
        <w:rPr>
          <w:rFonts w:asciiTheme="minorHAnsi" w:hAnsiTheme="minorHAnsi" w:cstheme="minorHAnsi"/>
          <w:sz w:val="22"/>
        </w:rPr>
        <w:t>It provides a structured learning pathway with explicit learning objectives;</w:t>
      </w:r>
    </w:p>
    <w:p w14:paraId="0D6B8B2F" w14:textId="3D7C1EBB" w:rsidR="00C635E9" w:rsidRPr="00AB1B2E" w:rsidRDefault="00C635E9" w:rsidP="00C635E9">
      <w:pPr>
        <w:pStyle w:val="Paragrafoelenco"/>
        <w:numPr>
          <w:ilvl w:val="0"/>
          <w:numId w:val="4"/>
        </w:numPr>
        <w:jc w:val="both"/>
        <w:rPr>
          <w:rFonts w:asciiTheme="minorHAnsi" w:hAnsiTheme="minorHAnsi" w:cstheme="minorHAnsi"/>
          <w:sz w:val="22"/>
        </w:rPr>
      </w:pPr>
      <w:r w:rsidRPr="00AB1B2E">
        <w:rPr>
          <w:rFonts w:asciiTheme="minorHAnsi" w:hAnsiTheme="minorHAnsi" w:cstheme="minorHAnsi"/>
          <w:sz w:val="22"/>
        </w:rPr>
        <w:t>It offers low-threshold access;</w:t>
      </w:r>
    </w:p>
    <w:p w14:paraId="71C73861" w14:textId="6794DBE3" w:rsidR="00C635E9" w:rsidRPr="00AB1B2E" w:rsidRDefault="00F96380" w:rsidP="00C635E9">
      <w:pPr>
        <w:pStyle w:val="Paragrafoelenco"/>
        <w:numPr>
          <w:ilvl w:val="0"/>
          <w:numId w:val="4"/>
        </w:numPr>
        <w:jc w:val="both"/>
        <w:rPr>
          <w:rFonts w:asciiTheme="minorHAnsi" w:hAnsiTheme="minorHAnsi" w:cstheme="minorHAnsi"/>
          <w:sz w:val="22"/>
        </w:rPr>
      </w:pPr>
      <w:r>
        <w:rPr>
          <w:rFonts w:asciiTheme="minorHAnsi" w:hAnsiTheme="minorHAnsi" w:cstheme="minorHAnsi"/>
          <w:sz w:val="22"/>
        </w:rPr>
        <w:t>It is e</w:t>
      </w:r>
      <w:r w:rsidR="00C635E9" w:rsidRPr="00AB1B2E">
        <w:rPr>
          <w:rFonts w:asciiTheme="minorHAnsi" w:hAnsiTheme="minorHAnsi" w:cstheme="minorHAnsi"/>
          <w:sz w:val="22"/>
        </w:rPr>
        <w:t>asily understandable;</w:t>
      </w:r>
    </w:p>
    <w:p w14:paraId="02CAC4D2" w14:textId="1C9B1A2D" w:rsidR="00C635E9" w:rsidRPr="00AB1B2E" w:rsidRDefault="00C635E9" w:rsidP="00C635E9">
      <w:pPr>
        <w:pStyle w:val="Paragrafoelenco"/>
        <w:numPr>
          <w:ilvl w:val="0"/>
          <w:numId w:val="4"/>
        </w:numPr>
        <w:jc w:val="both"/>
        <w:rPr>
          <w:rFonts w:asciiTheme="minorHAnsi" w:hAnsiTheme="minorHAnsi" w:cstheme="minorHAnsi"/>
          <w:sz w:val="22"/>
        </w:rPr>
      </w:pPr>
      <w:r w:rsidRPr="00AB1B2E">
        <w:rPr>
          <w:rFonts w:asciiTheme="minorHAnsi" w:hAnsiTheme="minorHAnsi" w:cstheme="minorHAnsi"/>
          <w:sz w:val="22"/>
        </w:rPr>
        <w:t xml:space="preserve">It’s divided in topics and modules; </w:t>
      </w:r>
    </w:p>
    <w:p w14:paraId="37ED6F33" w14:textId="0D7EA1E8" w:rsidR="00C635E9" w:rsidRPr="00AB1B2E" w:rsidRDefault="00C635E9" w:rsidP="00C635E9">
      <w:pPr>
        <w:pStyle w:val="Paragrafoelenco"/>
        <w:numPr>
          <w:ilvl w:val="0"/>
          <w:numId w:val="4"/>
        </w:numPr>
        <w:jc w:val="both"/>
        <w:rPr>
          <w:rFonts w:asciiTheme="minorHAnsi" w:hAnsiTheme="minorHAnsi" w:cstheme="minorHAnsi"/>
          <w:sz w:val="22"/>
        </w:rPr>
      </w:pPr>
      <w:r w:rsidRPr="00AB1B2E">
        <w:rPr>
          <w:rFonts w:asciiTheme="minorHAnsi" w:hAnsiTheme="minorHAnsi" w:cstheme="minorHAnsi"/>
          <w:sz w:val="22"/>
        </w:rPr>
        <w:t>It has a diversity of both simplified and multidimensional pedagogical methodologies;</w:t>
      </w:r>
    </w:p>
    <w:p w14:paraId="2ACFD93D" w14:textId="6E416996" w:rsidR="00C635E9" w:rsidRPr="00AB1B2E" w:rsidRDefault="00C635E9" w:rsidP="00C635E9">
      <w:pPr>
        <w:pStyle w:val="Paragrafoelenco"/>
        <w:numPr>
          <w:ilvl w:val="0"/>
          <w:numId w:val="4"/>
        </w:numPr>
        <w:jc w:val="both"/>
        <w:rPr>
          <w:rFonts w:asciiTheme="minorHAnsi" w:hAnsiTheme="minorHAnsi" w:cstheme="minorHAnsi"/>
          <w:sz w:val="22"/>
        </w:rPr>
      </w:pPr>
      <w:r w:rsidRPr="00AB1B2E">
        <w:rPr>
          <w:rFonts w:asciiTheme="minorHAnsi" w:hAnsiTheme="minorHAnsi" w:cstheme="minorHAnsi"/>
          <w:sz w:val="22"/>
        </w:rPr>
        <w:t>It provides learning support materials and activities: theorical</w:t>
      </w:r>
      <w:r w:rsidR="00DB1813">
        <w:rPr>
          <w:rFonts w:asciiTheme="minorHAnsi" w:hAnsiTheme="minorHAnsi" w:cstheme="minorHAnsi"/>
          <w:sz w:val="22"/>
        </w:rPr>
        <w:t xml:space="preserve"> and</w:t>
      </w:r>
      <w:r w:rsidRPr="00AB1B2E">
        <w:rPr>
          <w:rFonts w:asciiTheme="minorHAnsi" w:hAnsiTheme="minorHAnsi" w:cstheme="minorHAnsi"/>
          <w:sz w:val="22"/>
        </w:rPr>
        <w:t xml:space="preserve"> multimedia</w:t>
      </w:r>
      <w:r w:rsidR="00DB1813">
        <w:rPr>
          <w:rFonts w:asciiTheme="minorHAnsi" w:hAnsiTheme="minorHAnsi" w:cstheme="minorHAnsi"/>
          <w:sz w:val="22"/>
        </w:rPr>
        <w:t xml:space="preserve"> </w:t>
      </w:r>
      <w:r w:rsidRPr="00AB1B2E">
        <w:rPr>
          <w:rFonts w:asciiTheme="minorHAnsi" w:hAnsiTheme="minorHAnsi" w:cstheme="minorHAnsi"/>
          <w:sz w:val="22"/>
        </w:rPr>
        <w:t>contents;</w:t>
      </w:r>
    </w:p>
    <w:p w14:paraId="02CDBE40" w14:textId="43793848" w:rsidR="00C635E9" w:rsidRPr="00AB1B2E" w:rsidRDefault="00C635E9" w:rsidP="00C635E9">
      <w:pPr>
        <w:pStyle w:val="Paragrafoelenco"/>
        <w:numPr>
          <w:ilvl w:val="0"/>
          <w:numId w:val="4"/>
        </w:numPr>
        <w:jc w:val="both"/>
        <w:rPr>
          <w:rFonts w:asciiTheme="minorHAnsi" w:hAnsiTheme="minorHAnsi" w:cstheme="minorHAnsi"/>
          <w:sz w:val="22"/>
        </w:rPr>
      </w:pPr>
      <w:r w:rsidRPr="00AB1B2E">
        <w:rPr>
          <w:rFonts w:asciiTheme="minorHAnsi" w:hAnsiTheme="minorHAnsi" w:cstheme="minorHAnsi"/>
          <w:sz w:val="22"/>
        </w:rPr>
        <w:t>It offers a self-assessment system based on quizzes;</w:t>
      </w:r>
    </w:p>
    <w:p w14:paraId="2A083C7F" w14:textId="04F1A845" w:rsidR="00C635E9" w:rsidRPr="00AB1B2E" w:rsidRDefault="00C635E9" w:rsidP="00C635E9">
      <w:pPr>
        <w:pStyle w:val="Paragrafoelenco"/>
        <w:numPr>
          <w:ilvl w:val="0"/>
          <w:numId w:val="4"/>
        </w:numPr>
        <w:jc w:val="both"/>
        <w:rPr>
          <w:rFonts w:asciiTheme="minorHAnsi" w:hAnsiTheme="minorHAnsi" w:cstheme="minorHAnsi"/>
          <w:sz w:val="22"/>
        </w:rPr>
      </w:pPr>
      <w:r w:rsidRPr="00AB1B2E">
        <w:rPr>
          <w:rFonts w:asciiTheme="minorHAnsi" w:hAnsiTheme="minorHAnsi" w:cstheme="minorHAnsi"/>
          <w:sz w:val="22"/>
        </w:rPr>
        <w:t>A certificate can be downloaded at the end of the course.</w:t>
      </w:r>
    </w:p>
    <w:p w14:paraId="3B2E9EAC" w14:textId="59455765" w:rsidR="009A2F1F" w:rsidRDefault="00F4541C" w:rsidP="00C635E9">
      <w:pPr>
        <w:ind w:left="346"/>
        <w:jc w:val="both"/>
        <w:rPr>
          <w:rFonts w:cstheme="minorHAnsi"/>
          <w:lang w:val="en-GB"/>
        </w:rPr>
      </w:pPr>
      <w:r>
        <w:rPr>
          <w:noProof/>
          <w:lang w:val="el-GR" w:eastAsia="el-GR"/>
        </w:rPr>
        <w:lastRenderedPageBreak/>
        <mc:AlternateContent>
          <mc:Choice Requires="wps">
            <w:drawing>
              <wp:anchor distT="0" distB="0" distL="114300" distR="114300" simplePos="0" relativeHeight="251669504" behindDoc="0" locked="0" layoutInCell="1" allowOverlap="1" wp14:anchorId="5436A71D" wp14:editId="2F8CB97B">
                <wp:simplePos x="0" y="0"/>
                <wp:positionH relativeFrom="column">
                  <wp:posOffset>243840</wp:posOffset>
                </wp:positionH>
                <wp:positionV relativeFrom="paragraph">
                  <wp:posOffset>3180080</wp:posOffset>
                </wp:positionV>
                <wp:extent cx="6050280" cy="635"/>
                <wp:effectExtent l="0" t="0" r="0" b="0"/>
                <wp:wrapSquare wrapText="bothSides"/>
                <wp:docPr id="5" name="Casella di testo 5"/>
                <wp:cNvGraphicFramePr/>
                <a:graphic xmlns:a="http://schemas.openxmlformats.org/drawingml/2006/main">
                  <a:graphicData uri="http://schemas.microsoft.com/office/word/2010/wordprocessingShape">
                    <wps:wsp>
                      <wps:cNvSpPr txBox="1"/>
                      <wps:spPr>
                        <a:xfrm>
                          <a:off x="0" y="0"/>
                          <a:ext cx="6050280" cy="635"/>
                        </a:xfrm>
                        <a:prstGeom prst="rect">
                          <a:avLst/>
                        </a:prstGeom>
                        <a:solidFill>
                          <a:prstClr val="white"/>
                        </a:solidFill>
                        <a:ln>
                          <a:noFill/>
                        </a:ln>
                      </wps:spPr>
                      <wps:txbx>
                        <w:txbxContent>
                          <w:p w14:paraId="24ADEB85" w14:textId="79B7A567" w:rsidR="00677833" w:rsidRPr="002D5C99" w:rsidRDefault="00677833" w:rsidP="00F4541C">
                            <w:pPr>
                              <w:pStyle w:val="Didascalia"/>
                              <w:rPr>
                                <w:noProof/>
                              </w:rPr>
                            </w:pPr>
                            <w:r>
                              <w:t xml:space="preserve">Figure </w:t>
                            </w:r>
                            <w:fldSimple w:instr=" SEQ Figura \* ARABIC ">
                              <w:r>
                                <w:rPr>
                                  <w:noProof/>
                                </w:rPr>
                                <w:t>1</w:t>
                              </w:r>
                            </w:fldSimple>
                            <w:r>
                              <w:t>: Homepege of Ecaaris eCourse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436A71D" id="_x0000_t202" coordsize="21600,21600" o:spt="202" path="m,l,21600r21600,l21600,xe">
                <v:stroke joinstyle="miter"/>
                <v:path gradientshapeok="t" o:connecttype="rect"/>
              </v:shapetype>
              <v:shape id="Casella di testo 5" o:spid="_x0000_s1026" type="#_x0000_t202" style="position:absolute;left:0;text-align:left;margin-left:19.2pt;margin-top:250.4pt;width:476.4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" stroked="f">
                <v:textbox style="mso-fit-shape-to-text:t" inset="0,0,0,0">
                  <w:txbxContent>
                    <w:p w14:paraId="24ADEB85" w14:textId="79B7A567" w:rsidR="00677833" w:rsidRPr="002D5C99" w:rsidRDefault="00677833" w:rsidP="00F4541C">
                      <w:pPr>
                        <w:pStyle w:val="Didascalia"/>
                        <w:rPr>
                          <w:noProof/>
                        </w:rPr>
                      </w:pPr>
                      <w:r>
                        <w:t xml:space="preserve">Figure </w:t>
                      </w:r>
                      <w:fldSimple w:instr=" SEQ Figura \* ARABIC ">
                        <w:r>
                          <w:rPr>
                            <w:noProof/>
                          </w:rPr>
                          <w:t>1</w:t>
                        </w:r>
                      </w:fldSimple>
                      <w:r>
                        <w:t>: Homepege of Ecaaris eCourse</w:t>
                      </w:r>
                    </w:p>
                  </w:txbxContent>
                </v:textbox>
                <w10:wrap type="square"/>
              </v:shape>
            </w:pict>
          </mc:Fallback>
        </mc:AlternateContent>
      </w:r>
      <w:r w:rsidR="009A2F1F">
        <w:rPr>
          <w:noProof/>
          <w:lang w:val="el-GR" w:eastAsia="el-GR"/>
        </w:rPr>
        <w:drawing>
          <wp:anchor distT="0" distB="0" distL="114300" distR="114300" simplePos="0" relativeHeight="251661312" behindDoc="0" locked="0" layoutInCell="1" allowOverlap="1" wp14:anchorId="77474A81" wp14:editId="148C8B06">
            <wp:simplePos x="0" y="0"/>
            <wp:positionH relativeFrom="margin">
              <wp:posOffset>243840</wp:posOffset>
            </wp:positionH>
            <wp:positionV relativeFrom="paragraph">
              <wp:posOffset>295910</wp:posOffset>
            </wp:positionV>
            <wp:extent cx="6050280" cy="2827020"/>
            <wp:effectExtent l="0" t="0" r="762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11732" r="1141" b="6143"/>
                    <a:stretch/>
                  </pic:blipFill>
                  <pic:spPr bwMode="auto">
                    <a:xfrm>
                      <a:off x="0" y="0"/>
                      <a:ext cx="6050280" cy="2827020"/>
                    </a:xfrm>
                    <a:prstGeom prst="rect">
                      <a:avLst/>
                    </a:prstGeom>
                    <a:ln>
                      <a:noFill/>
                    </a:ln>
                    <a:extLst>
                      <a:ext uri="{53640926-AAD7-44D8-BBD7-CCE9431645EC}">
                        <a14:shadowObscured xmlns:a14="http://schemas.microsoft.com/office/drawing/2010/main"/>
                      </a:ext>
                    </a:extLst>
                  </pic:spPr>
                </pic:pic>
              </a:graphicData>
            </a:graphic>
          </wp:anchor>
        </w:drawing>
      </w:r>
    </w:p>
    <w:p w14:paraId="76B53E7E" w14:textId="6D0B351D" w:rsidR="009A2F1F" w:rsidRDefault="009A2F1F" w:rsidP="00C635E9">
      <w:pPr>
        <w:ind w:left="346"/>
        <w:jc w:val="both"/>
        <w:rPr>
          <w:rFonts w:cstheme="minorHAnsi"/>
          <w:lang w:val="en-GB"/>
        </w:rPr>
      </w:pPr>
    </w:p>
    <w:p w14:paraId="76366BFF" w14:textId="66CF924D" w:rsidR="00E70F11" w:rsidRDefault="00C635E9" w:rsidP="003D72E9">
      <w:pPr>
        <w:jc w:val="both"/>
        <w:rPr>
          <w:rFonts w:cstheme="minorHAnsi"/>
          <w:lang w:val="en-GB"/>
        </w:rPr>
      </w:pPr>
      <w:r w:rsidRPr="00C635E9">
        <w:rPr>
          <w:rFonts w:cstheme="minorHAnsi"/>
          <w:lang w:val="en-GB"/>
        </w:rPr>
        <w:t xml:space="preserve">In order to make fruition intuitive and logical, the </w:t>
      </w:r>
      <w:proofErr w:type="spellStart"/>
      <w:r w:rsidR="00F4541C">
        <w:rPr>
          <w:rFonts w:cstheme="minorHAnsi"/>
          <w:lang w:val="en-GB"/>
        </w:rPr>
        <w:t>eCourse</w:t>
      </w:r>
      <w:proofErr w:type="spellEnd"/>
      <w:r w:rsidRPr="00C635E9">
        <w:rPr>
          <w:rFonts w:cstheme="minorHAnsi"/>
          <w:lang w:val="en-GB"/>
        </w:rPr>
        <w:t xml:space="preserve"> is organised in topics subdivided into specific modules, which are in turn composed of different </w:t>
      </w:r>
      <w:r w:rsidR="009A2F1F">
        <w:rPr>
          <w:rFonts w:cstheme="minorHAnsi"/>
          <w:lang w:val="en-GB"/>
        </w:rPr>
        <w:t>sections</w:t>
      </w:r>
      <w:r w:rsidRPr="00C635E9">
        <w:rPr>
          <w:rFonts w:cstheme="minorHAnsi"/>
          <w:lang w:val="en-GB"/>
        </w:rPr>
        <w:t>, based on the topics to be covered. In addition to theoretical content, self-assessment tests, downloadable materials, multimedia resources are included in the training offer.</w:t>
      </w:r>
      <w:r w:rsidR="00E70F11">
        <w:rPr>
          <w:rFonts w:cstheme="minorHAnsi"/>
          <w:lang w:val="en-GB"/>
        </w:rPr>
        <w:t xml:space="preserve"> </w:t>
      </w:r>
      <w:r w:rsidR="00E70F11" w:rsidRPr="00C635E9">
        <w:rPr>
          <w:rFonts w:cstheme="minorHAnsi"/>
          <w:lang w:val="en-GB"/>
        </w:rPr>
        <w:t>The course currently available in English</w:t>
      </w:r>
      <w:r w:rsidR="00E70F11">
        <w:rPr>
          <w:rFonts w:cstheme="minorHAnsi"/>
          <w:lang w:val="en-GB"/>
        </w:rPr>
        <w:t>, Greek, Italian, Danish and Spanish</w:t>
      </w:r>
      <w:r w:rsidR="00E70F11" w:rsidRPr="00C635E9">
        <w:rPr>
          <w:rFonts w:cstheme="minorHAnsi"/>
          <w:lang w:val="en-GB"/>
        </w:rPr>
        <w:t xml:space="preserve"> and freely accessible</w:t>
      </w:r>
      <w:r w:rsidR="00F96380">
        <w:rPr>
          <w:rFonts w:cstheme="minorHAnsi"/>
          <w:lang w:val="en-GB"/>
        </w:rPr>
        <w:t xml:space="preserve"> upon registration</w:t>
      </w:r>
      <w:r w:rsidR="00E70F11" w:rsidRPr="00C635E9">
        <w:rPr>
          <w:rFonts w:cstheme="minorHAnsi"/>
          <w:lang w:val="en-GB"/>
        </w:rPr>
        <w:t xml:space="preserve"> at the link</w:t>
      </w:r>
      <w:r w:rsidR="00E70F11">
        <w:rPr>
          <w:rFonts w:cstheme="minorHAnsi"/>
          <w:lang w:val="en-GB"/>
        </w:rPr>
        <w:t xml:space="preserve"> </w:t>
      </w:r>
      <w:hyperlink r:id="rId18" w:history="1">
        <w:r w:rsidR="00E70F11" w:rsidRPr="005B77F8">
          <w:rPr>
            <w:rStyle w:val="Collegamentoipertestuale"/>
            <w:rFonts w:asciiTheme="minorHAnsi" w:hAnsiTheme="minorHAnsi" w:cstheme="minorHAnsi"/>
            <w:lang w:val="en-GB"/>
          </w:rPr>
          <w:t>https://ecaristraining.eu/</w:t>
        </w:r>
      </w:hyperlink>
    </w:p>
    <w:p w14:paraId="27A35F92" w14:textId="77777777" w:rsidR="003D72E9" w:rsidRDefault="003D72E9" w:rsidP="00E70F11">
      <w:pPr>
        <w:jc w:val="both"/>
        <w:rPr>
          <w:rFonts w:cstheme="minorHAnsi"/>
          <w:lang w:val="en-GB"/>
        </w:rPr>
      </w:pPr>
    </w:p>
    <w:p w14:paraId="2D32BCA6" w14:textId="0E7BE807" w:rsidR="00F4541C" w:rsidRPr="00F4541C" w:rsidRDefault="00C635E9" w:rsidP="009A2F1F">
      <w:pPr>
        <w:jc w:val="both"/>
        <w:rPr>
          <w:rFonts w:cstheme="minorHAnsi"/>
          <w:lang w:val="en-GB"/>
        </w:rPr>
      </w:pPr>
      <w:r w:rsidRPr="00A70C26">
        <w:rPr>
          <w:rFonts w:cstheme="minorHAnsi"/>
          <w:lang w:val="en-GB"/>
        </w:rPr>
        <w:t xml:space="preserve">The </w:t>
      </w:r>
      <w:proofErr w:type="spellStart"/>
      <w:r w:rsidR="00AB1B2E" w:rsidRPr="00A70C26">
        <w:rPr>
          <w:rFonts w:cstheme="minorHAnsi"/>
          <w:lang w:val="en-GB"/>
        </w:rPr>
        <w:t>Ecaris</w:t>
      </w:r>
      <w:proofErr w:type="spellEnd"/>
      <w:r w:rsidRPr="00A70C26">
        <w:rPr>
          <w:rFonts w:cstheme="minorHAnsi"/>
          <w:lang w:val="en-GB"/>
        </w:rPr>
        <w:t xml:space="preserve"> partnership developed the following modules:</w:t>
      </w:r>
    </w:p>
    <w:p w14:paraId="6EA6E35A" w14:textId="41963E41" w:rsidR="00C635E9" w:rsidRPr="003D72E9" w:rsidRDefault="00A70C26" w:rsidP="009A2F1F">
      <w:pPr>
        <w:jc w:val="both"/>
        <w:rPr>
          <w:rFonts w:cstheme="minorHAnsi"/>
          <w:b/>
          <w:color w:val="FF6699"/>
          <w:sz w:val="24"/>
          <w:lang w:val="en-US"/>
        </w:rPr>
      </w:pPr>
      <w:r w:rsidRPr="003D72E9">
        <w:rPr>
          <w:rFonts w:cstheme="minorHAnsi"/>
          <w:b/>
          <w:color w:val="FF6699"/>
          <w:sz w:val="24"/>
          <w:lang w:val="en-US"/>
        </w:rPr>
        <w:t xml:space="preserve">Information on Chronic Kidney Disease (CKD) and End Stage Renal Disease (ESRD) </w:t>
      </w:r>
    </w:p>
    <w:p w14:paraId="68037749" w14:textId="4280FF1A" w:rsidR="009A2F1F" w:rsidRPr="009A2F1F" w:rsidRDefault="009A2F1F" w:rsidP="009A2F1F">
      <w:pPr>
        <w:jc w:val="both"/>
        <w:rPr>
          <w:rFonts w:cstheme="minorHAnsi"/>
          <w:lang w:val="en-US"/>
        </w:rPr>
      </w:pPr>
      <w:r w:rsidRPr="009A2F1F">
        <w:rPr>
          <w:rFonts w:cstheme="minorHAnsi"/>
          <w:lang w:val="en-US"/>
        </w:rPr>
        <w:t xml:space="preserve">The </w:t>
      </w:r>
      <w:r w:rsidR="00556B48">
        <w:rPr>
          <w:rFonts w:cstheme="minorHAnsi"/>
          <w:lang w:val="en-US"/>
        </w:rPr>
        <w:t xml:space="preserve">module is divided into 3 sections, </w:t>
      </w:r>
      <w:bookmarkStart w:id="3" w:name="_Hlk113010082"/>
      <w:r w:rsidR="00F96380">
        <w:rPr>
          <w:rFonts w:cstheme="minorHAnsi"/>
          <w:lang w:val="en-US"/>
        </w:rPr>
        <w:t xml:space="preserve">whose </w:t>
      </w:r>
      <w:r w:rsidRPr="009A2F1F">
        <w:rPr>
          <w:rFonts w:cstheme="minorHAnsi"/>
          <w:lang w:val="en-US"/>
        </w:rPr>
        <w:t>goal</w:t>
      </w:r>
      <w:r w:rsidR="00F96380">
        <w:rPr>
          <w:rFonts w:cstheme="minorHAnsi"/>
          <w:lang w:val="en-US"/>
        </w:rPr>
        <w:t>s</w:t>
      </w:r>
      <w:r w:rsidR="00F4541C">
        <w:rPr>
          <w:rFonts w:cstheme="minorHAnsi"/>
          <w:lang w:val="en-US"/>
        </w:rPr>
        <w:t xml:space="preserve"> </w:t>
      </w:r>
      <w:r w:rsidR="00F96380">
        <w:rPr>
          <w:rFonts w:cstheme="minorHAnsi"/>
          <w:lang w:val="en-US"/>
        </w:rPr>
        <w:t>are</w:t>
      </w:r>
      <w:r w:rsidR="00F96380" w:rsidRPr="009A2F1F">
        <w:rPr>
          <w:rFonts w:cstheme="minorHAnsi"/>
          <w:lang w:val="en-US"/>
        </w:rPr>
        <w:t xml:space="preserve"> </w:t>
      </w:r>
      <w:r w:rsidRPr="009A2F1F">
        <w:rPr>
          <w:rFonts w:cstheme="minorHAnsi"/>
          <w:lang w:val="en-US"/>
        </w:rPr>
        <w:t>to:</w:t>
      </w:r>
      <w:bookmarkEnd w:id="3"/>
    </w:p>
    <w:p w14:paraId="05A981E8" w14:textId="6AAB7570" w:rsidR="00556B48" w:rsidRPr="00556B48" w:rsidRDefault="00556B48" w:rsidP="009A2F1F">
      <w:pPr>
        <w:pStyle w:val="Paragrafoelenco"/>
        <w:numPr>
          <w:ilvl w:val="0"/>
          <w:numId w:val="9"/>
        </w:numPr>
        <w:jc w:val="both"/>
        <w:rPr>
          <w:rFonts w:asciiTheme="minorHAnsi" w:hAnsiTheme="minorHAnsi" w:cstheme="minorHAnsi"/>
          <w:sz w:val="22"/>
          <w:szCs w:val="22"/>
          <w:lang w:val="en-US"/>
        </w:rPr>
      </w:pPr>
      <w:r w:rsidRPr="00556B48">
        <w:rPr>
          <w:rFonts w:asciiTheme="minorHAnsi" w:hAnsiTheme="minorHAnsi" w:cstheme="minorHAnsi"/>
          <w:sz w:val="22"/>
          <w:szCs w:val="22"/>
          <w:lang w:val="en-US"/>
        </w:rPr>
        <w:t>R</w:t>
      </w:r>
      <w:r w:rsidR="009A2F1F" w:rsidRPr="00556B48">
        <w:rPr>
          <w:rFonts w:asciiTheme="minorHAnsi" w:hAnsiTheme="minorHAnsi" w:cstheme="minorHAnsi"/>
          <w:sz w:val="22"/>
          <w:szCs w:val="22"/>
          <w:lang w:val="en-US"/>
        </w:rPr>
        <w:t xml:space="preserve">ecognize the symptoms </w:t>
      </w:r>
      <w:r w:rsidRPr="00556B48">
        <w:rPr>
          <w:rFonts w:asciiTheme="minorHAnsi" w:hAnsiTheme="minorHAnsi" w:cstheme="minorHAnsi"/>
          <w:sz w:val="22"/>
          <w:szCs w:val="22"/>
          <w:lang w:val="en-US"/>
        </w:rPr>
        <w:t>of Kidney</w:t>
      </w:r>
      <w:r w:rsidR="009A2F1F" w:rsidRPr="00556B48">
        <w:rPr>
          <w:rFonts w:asciiTheme="minorHAnsi" w:hAnsiTheme="minorHAnsi" w:cstheme="minorHAnsi"/>
          <w:sz w:val="22"/>
          <w:szCs w:val="22"/>
          <w:lang w:val="en-US"/>
        </w:rPr>
        <w:t xml:space="preserve"> Failure </w:t>
      </w:r>
    </w:p>
    <w:p w14:paraId="494AED8E" w14:textId="5727E503" w:rsidR="00556B48" w:rsidRPr="00556B48" w:rsidRDefault="00556B48" w:rsidP="009A2F1F">
      <w:pPr>
        <w:pStyle w:val="Paragrafoelenco"/>
        <w:numPr>
          <w:ilvl w:val="0"/>
          <w:numId w:val="9"/>
        </w:numPr>
        <w:jc w:val="both"/>
        <w:rPr>
          <w:rFonts w:asciiTheme="minorHAnsi" w:hAnsiTheme="minorHAnsi" w:cstheme="minorHAnsi"/>
          <w:sz w:val="22"/>
          <w:szCs w:val="22"/>
          <w:lang w:val="en-US"/>
        </w:rPr>
      </w:pPr>
      <w:r w:rsidRPr="00556B48">
        <w:rPr>
          <w:rFonts w:asciiTheme="minorHAnsi" w:hAnsiTheme="minorHAnsi" w:cstheme="minorHAnsi"/>
          <w:sz w:val="22"/>
          <w:szCs w:val="22"/>
          <w:lang w:val="en-US"/>
        </w:rPr>
        <w:t>U</w:t>
      </w:r>
      <w:r w:rsidR="009A2F1F" w:rsidRPr="00556B48">
        <w:rPr>
          <w:rFonts w:asciiTheme="minorHAnsi" w:hAnsiTheme="minorHAnsi" w:cstheme="minorHAnsi"/>
          <w:sz w:val="22"/>
          <w:szCs w:val="22"/>
          <w:lang w:val="en-US"/>
        </w:rPr>
        <w:t xml:space="preserve">nderstand the progress of </w:t>
      </w:r>
      <w:proofErr w:type="gramStart"/>
      <w:r w:rsidR="009A2F1F" w:rsidRPr="00556B48">
        <w:rPr>
          <w:rFonts w:asciiTheme="minorHAnsi" w:hAnsiTheme="minorHAnsi" w:cstheme="minorHAnsi"/>
          <w:sz w:val="22"/>
          <w:szCs w:val="22"/>
          <w:lang w:val="en-US"/>
        </w:rPr>
        <w:t>Kidney Disease</w:t>
      </w:r>
      <w:proofErr w:type="gramEnd"/>
    </w:p>
    <w:p w14:paraId="0B96F476" w14:textId="1FF0653A" w:rsidR="00556B48" w:rsidRPr="00556B48" w:rsidRDefault="00556B48" w:rsidP="00556B48">
      <w:pPr>
        <w:pStyle w:val="Paragrafoelenco"/>
        <w:jc w:val="both"/>
        <w:rPr>
          <w:rFonts w:asciiTheme="minorHAnsi" w:hAnsiTheme="minorHAnsi" w:cstheme="minorHAnsi"/>
          <w:sz w:val="22"/>
          <w:szCs w:val="22"/>
          <w:lang w:val="en-US"/>
        </w:rPr>
      </w:pPr>
      <w:r w:rsidRPr="00556B48">
        <w:rPr>
          <w:rFonts w:asciiTheme="minorHAnsi" w:hAnsiTheme="minorHAnsi" w:cstheme="minorHAnsi"/>
          <w:sz w:val="22"/>
          <w:szCs w:val="22"/>
          <w:lang w:val="en-US"/>
        </w:rPr>
        <w:t>U</w:t>
      </w:r>
      <w:r w:rsidR="009A2F1F" w:rsidRPr="00556B48">
        <w:rPr>
          <w:rFonts w:asciiTheme="minorHAnsi" w:hAnsiTheme="minorHAnsi" w:cstheme="minorHAnsi"/>
          <w:sz w:val="22"/>
          <w:szCs w:val="22"/>
          <w:lang w:val="en-US"/>
        </w:rPr>
        <w:t xml:space="preserve">nderstand the difference between </w:t>
      </w:r>
      <w:proofErr w:type="gramStart"/>
      <w:r w:rsidR="009A2F1F" w:rsidRPr="00556B48">
        <w:rPr>
          <w:rFonts w:asciiTheme="minorHAnsi" w:hAnsiTheme="minorHAnsi" w:cstheme="minorHAnsi"/>
          <w:sz w:val="22"/>
          <w:szCs w:val="22"/>
          <w:lang w:val="en-US"/>
        </w:rPr>
        <w:t>Chronic Kidney Disease</w:t>
      </w:r>
      <w:proofErr w:type="gramEnd"/>
      <w:r w:rsidR="009A2F1F" w:rsidRPr="00556B48">
        <w:rPr>
          <w:rFonts w:asciiTheme="minorHAnsi" w:hAnsiTheme="minorHAnsi" w:cstheme="minorHAnsi"/>
          <w:sz w:val="22"/>
          <w:szCs w:val="22"/>
          <w:lang w:val="en-US"/>
        </w:rPr>
        <w:t xml:space="preserve"> and Acute Kidney Disease</w:t>
      </w:r>
    </w:p>
    <w:p w14:paraId="01971B5F" w14:textId="6A7E080F" w:rsidR="00556B48" w:rsidRPr="00556B48" w:rsidRDefault="00556B48" w:rsidP="00556B48">
      <w:pPr>
        <w:pStyle w:val="Paragrafoelenco"/>
        <w:numPr>
          <w:ilvl w:val="0"/>
          <w:numId w:val="9"/>
        </w:numPr>
        <w:jc w:val="both"/>
        <w:rPr>
          <w:rFonts w:asciiTheme="minorHAnsi" w:hAnsiTheme="minorHAnsi" w:cstheme="minorHAnsi"/>
          <w:sz w:val="22"/>
          <w:szCs w:val="22"/>
          <w:lang w:val="en-US"/>
        </w:rPr>
      </w:pPr>
      <w:r w:rsidRPr="00556B48">
        <w:rPr>
          <w:rFonts w:asciiTheme="minorHAnsi" w:hAnsiTheme="minorHAnsi" w:cstheme="minorHAnsi"/>
          <w:sz w:val="22"/>
          <w:szCs w:val="22"/>
          <w:lang w:val="en-US"/>
        </w:rPr>
        <w:t xml:space="preserve">Inform </w:t>
      </w:r>
      <w:r w:rsidR="009A2F1F" w:rsidRPr="00556B48">
        <w:rPr>
          <w:rFonts w:asciiTheme="minorHAnsi" w:hAnsiTheme="minorHAnsi" w:cstheme="minorHAnsi"/>
          <w:sz w:val="22"/>
          <w:szCs w:val="22"/>
          <w:lang w:val="en-US"/>
        </w:rPr>
        <w:t xml:space="preserve">about the usefulness of eGFR test </w:t>
      </w:r>
    </w:p>
    <w:p w14:paraId="7B13A55C" w14:textId="1E2EB0BB" w:rsidR="00556B48" w:rsidRPr="00556B48" w:rsidRDefault="00556B48" w:rsidP="00556B48">
      <w:pPr>
        <w:pStyle w:val="Paragrafoelenco"/>
        <w:numPr>
          <w:ilvl w:val="0"/>
          <w:numId w:val="9"/>
        </w:numPr>
        <w:jc w:val="both"/>
        <w:rPr>
          <w:rFonts w:asciiTheme="minorHAnsi" w:hAnsiTheme="minorHAnsi" w:cstheme="minorHAnsi"/>
          <w:sz w:val="22"/>
          <w:szCs w:val="22"/>
          <w:lang w:val="en-US"/>
        </w:rPr>
      </w:pPr>
      <w:r w:rsidRPr="00556B48">
        <w:rPr>
          <w:rFonts w:asciiTheme="minorHAnsi" w:hAnsiTheme="minorHAnsi" w:cstheme="minorHAnsi"/>
          <w:sz w:val="22"/>
          <w:szCs w:val="22"/>
          <w:lang w:val="en-US"/>
        </w:rPr>
        <w:t xml:space="preserve">Inform about the existing types of RRT </w:t>
      </w:r>
    </w:p>
    <w:p w14:paraId="1240B8FE" w14:textId="58EC98CE" w:rsidR="00556B48" w:rsidRPr="00556B48" w:rsidRDefault="00556B48" w:rsidP="00556B48">
      <w:pPr>
        <w:pStyle w:val="Paragrafoelenco"/>
        <w:numPr>
          <w:ilvl w:val="0"/>
          <w:numId w:val="9"/>
        </w:numPr>
        <w:jc w:val="both"/>
        <w:rPr>
          <w:rFonts w:asciiTheme="minorHAnsi" w:hAnsiTheme="minorHAnsi" w:cstheme="minorHAnsi"/>
          <w:sz w:val="22"/>
          <w:szCs w:val="22"/>
          <w:lang w:val="en-US"/>
        </w:rPr>
      </w:pPr>
      <w:r w:rsidRPr="00556B48">
        <w:rPr>
          <w:rFonts w:asciiTheme="minorHAnsi" w:hAnsiTheme="minorHAnsi" w:cstheme="minorHAnsi"/>
          <w:sz w:val="22"/>
          <w:szCs w:val="22"/>
          <w:lang w:val="en-US"/>
        </w:rPr>
        <w:t xml:space="preserve">Present the applied method of each therapy that a patient with ESKD has to follow </w:t>
      </w:r>
    </w:p>
    <w:p w14:paraId="6270D076" w14:textId="275D94F1" w:rsidR="00556B48" w:rsidRPr="00556B48" w:rsidRDefault="00556B48" w:rsidP="00556B48">
      <w:pPr>
        <w:pStyle w:val="Paragrafoelenco"/>
        <w:numPr>
          <w:ilvl w:val="0"/>
          <w:numId w:val="9"/>
        </w:numPr>
        <w:jc w:val="both"/>
        <w:rPr>
          <w:rFonts w:asciiTheme="minorHAnsi" w:hAnsiTheme="minorHAnsi" w:cstheme="minorHAnsi"/>
          <w:sz w:val="22"/>
          <w:szCs w:val="22"/>
          <w:lang w:val="en-US"/>
        </w:rPr>
      </w:pPr>
      <w:r w:rsidRPr="00556B48">
        <w:rPr>
          <w:rFonts w:asciiTheme="minorHAnsi" w:hAnsiTheme="minorHAnsi" w:cstheme="minorHAnsi"/>
          <w:sz w:val="22"/>
          <w:szCs w:val="22"/>
          <w:lang w:val="en-US"/>
        </w:rPr>
        <w:t>Explain in a simple way the surgical operations each therapy involves</w:t>
      </w:r>
    </w:p>
    <w:p w14:paraId="1B7B2982" w14:textId="41F32875" w:rsidR="00556B48" w:rsidRPr="00556B48" w:rsidRDefault="00E70F11" w:rsidP="00556B48">
      <w:pPr>
        <w:pStyle w:val="Paragrafoelenco"/>
        <w:numPr>
          <w:ilvl w:val="0"/>
          <w:numId w:val="9"/>
        </w:numPr>
        <w:jc w:val="both"/>
        <w:rPr>
          <w:rFonts w:asciiTheme="minorHAnsi" w:hAnsiTheme="minorHAnsi" w:cstheme="minorHAnsi"/>
          <w:sz w:val="22"/>
          <w:szCs w:val="22"/>
          <w:lang w:val="en-US"/>
        </w:rPr>
      </w:pPr>
      <w:r>
        <w:rPr>
          <w:noProof/>
          <w:lang w:val="el-GR" w:eastAsia="el-GR"/>
        </w:rPr>
        <w:drawing>
          <wp:anchor distT="0" distB="0" distL="114300" distR="114300" simplePos="0" relativeHeight="251666432" behindDoc="0" locked="0" layoutInCell="1" allowOverlap="1" wp14:anchorId="2515756D" wp14:editId="16A3702E">
            <wp:simplePos x="0" y="0"/>
            <wp:positionH relativeFrom="margin">
              <wp:align>right</wp:align>
            </wp:positionH>
            <wp:positionV relativeFrom="paragraph">
              <wp:posOffset>4445</wp:posOffset>
            </wp:positionV>
            <wp:extent cx="4059555" cy="2057400"/>
            <wp:effectExtent l="0" t="0" r="0"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0358" t="27146" r="4690" b="5328"/>
                    <a:stretch/>
                  </pic:blipFill>
                  <pic:spPr bwMode="auto">
                    <a:xfrm>
                      <a:off x="0" y="0"/>
                      <a:ext cx="4059555"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6B48" w:rsidRPr="00556B48">
        <w:rPr>
          <w:rFonts w:asciiTheme="minorHAnsi" w:hAnsiTheme="minorHAnsi" w:cstheme="minorHAnsi"/>
          <w:sz w:val="22"/>
          <w:szCs w:val="22"/>
          <w:lang w:val="en-US"/>
        </w:rPr>
        <w:t>Inform the learners about the existing types of RRT</w:t>
      </w:r>
    </w:p>
    <w:p w14:paraId="59981C1A" w14:textId="13A2F1DE" w:rsidR="00556B48" w:rsidRPr="00556B48" w:rsidRDefault="00556B48" w:rsidP="00556B48">
      <w:pPr>
        <w:pStyle w:val="Paragrafoelenco"/>
        <w:numPr>
          <w:ilvl w:val="0"/>
          <w:numId w:val="9"/>
        </w:numPr>
        <w:jc w:val="both"/>
        <w:rPr>
          <w:rFonts w:asciiTheme="minorHAnsi" w:hAnsiTheme="minorHAnsi" w:cstheme="minorHAnsi"/>
          <w:sz w:val="22"/>
          <w:szCs w:val="22"/>
          <w:lang w:val="en-US"/>
        </w:rPr>
      </w:pPr>
      <w:r w:rsidRPr="00556B48">
        <w:rPr>
          <w:rFonts w:asciiTheme="minorHAnsi" w:hAnsiTheme="minorHAnsi" w:cstheme="minorHAnsi"/>
          <w:sz w:val="22"/>
          <w:szCs w:val="22"/>
          <w:lang w:val="en-US"/>
        </w:rPr>
        <w:t xml:space="preserve">Present the applied method of each therapy that a patient with ESKD has to follow </w:t>
      </w:r>
    </w:p>
    <w:p w14:paraId="2FE74F23" w14:textId="181B90A8" w:rsidR="009A2F1F" w:rsidRPr="00556B48" w:rsidRDefault="00556B48" w:rsidP="009A2F1F">
      <w:pPr>
        <w:pStyle w:val="Paragrafoelenco"/>
        <w:numPr>
          <w:ilvl w:val="0"/>
          <w:numId w:val="9"/>
        </w:numPr>
        <w:jc w:val="both"/>
        <w:rPr>
          <w:rFonts w:asciiTheme="minorHAnsi" w:hAnsiTheme="minorHAnsi" w:cstheme="minorHAnsi"/>
          <w:sz w:val="22"/>
          <w:szCs w:val="22"/>
          <w:lang w:val="en-US"/>
        </w:rPr>
      </w:pPr>
      <w:r w:rsidRPr="00556B48">
        <w:rPr>
          <w:rFonts w:asciiTheme="minorHAnsi" w:hAnsiTheme="minorHAnsi" w:cstheme="minorHAnsi"/>
          <w:sz w:val="22"/>
          <w:szCs w:val="22"/>
          <w:lang w:val="en-US"/>
        </w:rPr>
        <w:lastRenderedPageBreak/>
        <w:t>Explain in a simple way the surgical operations each therapy involves</w:t>
      </w:r>
    </w:p>
    <w:p w14:paraId="0E3F6939" w14:textId="77777777" w:rsidR="00ED15F2" w:rsidRDefault="00ED15F2" w:rsidP="009A2F1F">
      <w:pPr>
        <w:jc w:val="both"/>
        <w:rPr>
          <w:rFonts w:cstheme="minorHAnsi"/>
          <w:lang w:val="en-US"/>
        </w:rPr>
      </w:pPr>
    </w:p>
    <w:p w14:paraId="79F27349" w14:textId="7E3D12F0" w:rsidR="00F4541C" w:rsidRDefault="00ED15F2" w:rsidP="009A2F1F">
      <w:pPr>
        <w:jc w:val="both"/>
        <w:rPr>
          <w:rFonts w:cstheme="minorHAnsi"/>
          <w:lang w:val="en-US"/>
        </w:rPr>
      </w:pPr>
      <w:r>
        <w:rPr>
          <w:rFonts w:cstheme="minorHAnsi"/>
          <w:noProof/>
          <w:lang w:val="el-GR" w:eastAsia="el-GR"/>
        </w:rPr>
        <mc:AlternateContent>
          <mc:Choice Requires="wps">
            <w:drawing>
              <wp:anchor distT="0" distB="0" distL="114300" distR="114300" simplePos="0" relativeHeight="251656190" behindDoc="1" locked="0" layoutInCell="1" allowOverlap="1" wp14:anchorId="00653B9C" wp14:editId="25E49501">
                <wp:simplePos x="0" y="0"/>
                <wp:positionH relativeFrom="page">
                  <wp:align>left</wp:align>
                </wp:positionH>
                <wp:positionV relativeFrom="paragraph">
                  <wp:posOffset>355600</wp:posOffset>
                </wp:positionV>
                <wp:extent cx="7551420" cy="1112520"/>
                <wp:effectExtent l="0" t="0" r="11430" b="11430"/>
                <wp:wrapNone/>
                <wp:docPr id="15" name="Rettangolo 15"/>
                <wp:cNvGraphicFramePr/>
                <a:graphic xmlns:a="http://schemas.openxmlformats.org/drawingml/2006/main">
                  <a:graphicData uri="http://schemas.microsoft.com/office/word/2010/wordprocessingShape">
                    <wps:wsp>
                      <wps:cNvSpPr/>
                      <wps:spPr>
                        <a:xfrm>
                          <a:off x="0" y="0"/>
                          <a:ext cx="7551420" cy="111252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6E2D83" id="Rettangolo 15" o:spid="_x0000_s1026" style="position:absolute;margin-left:0;margin-top:28pt;width:594.6pt;height:87.6pt;z-index:-25166029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" fillcolor="#d9e2f3 [660]" strokecolor="#d9e2f3 [660]" strokeweight="1pt">
                <w10:wrap anchorx="page"/>
              </v:rect>
            </w:pict>
          </mc:Fallback>
        </mc:AlternateContent>
      </w:r>
      <w:r>
        <w:rPr>
          <w:noProof/>
          <w:lang w:val="el-GR" w:eastAsia="el-GR"/>
        </w:rPr>
        <mc:AlternateContent>
          <mc:Choice Requires="wps">
            <w:drawing>
              <wp:anchor distT="0" distB="0" distL="114300" distR="114300" simplePos="0" relativeHeight="251671552" behindDoc="0" locked="0" layoutInCell="1" allowOverlap="1" wp14:anchorId="2597C063" wp14:editId="71CC6D0D">
                <wp:simplePos x="0" y="0"/>
                <wp:positionH relativeFrom="margin">
                  <wp:align>right</wp:align>
                </wp:positionH>
                <wp:positionV relativeFrom="paragraph">
                  <wp:posOffset>12700</wp:posOffset>
                </wp:positionV>
                <wp:extent cx="4059555" cy="129540"/>
                <wp:effectExtent l="0" t="0" r="0" b="3810"/>
                <wp:wrapSquare wrapText="bothSides"/>
                <wp:docPr id="12" name="Casella di testo 12"/>
                <wp:cNvGraphicFramePr/>
                <a:graphic xmlns:a="http://schemas.openxmlformats.org/drawingml/2006/main">
                  <a:graphicData uri="http://schemas.microsoft.com/office/word/2010/wordprocessingShape">
                    <wps:wsp>
                      <wps:cNvSpPr txBox="1"/>
                      <wps:spPr>
                        <a:xfrm>
                          <a:off x="0" y="0"/>
                          <a:ext cx="4059555" cy="129540"/>
                        </a:xfrm>
                        <a:prstGeom prst="rect">
                          <a:avLst/>
                        </a:prstGeom>
                        <a:solidFill>
                          <a:prstClr val="white"/>
                        </a:solidFill>
                        <a:ln>
                          <a:noFill/>
                        </a:ln>
                      </wps:spPr>
                      <wps:txbx>
                        <w:txbxContent>
                          <w:p w14:paraId="37499140" w14:textId="6D88DAA0" w:rsidR="00677833" w:rsidRPr="001954D2" w:rsidRDefault="00677833" w:rsidP="00F4541C">
                            <w:pPr>
                              <w:pStyle w:val="Didascalia"/>
                              <w:rPr>
                                <w:rFonts w:ascii="Arial" w:eastAsia="Arial" w:hAnsi="Arial" w:cs="Arial"/>
                                <w:noProof/>
                                <w:sz w:val="24"/>
                                <w:szCs w:val="24"/>
                                <w:lang w:val="en-GB"/>
                              </w:rPr>
                            </w:pPr>
                            <w:r>
                              <w:t xml:space="preserve">Figure </w:t>
                            </w:r>
                            <w:fldSimple w:instr=" SEQ Figura \* ARABIC ">
                              <w:r>
                                <w:rPr>
                                  <w:noProof/>
                                </w:rPr>
                                <w:t>2</w:t>
                              </w:r>
                            </w:fldSimple>
                            <w:r>
                              <w:t>: M</w:t>
                            </w:r>
                            <w:r w:rsidRPr="00C6220F">
                              <w:t xml:space="preserve">odule 1 </w:t>
                            </w:r>
                            <w:r w:rsidRPr="00C6220F">
                              <w:t>interface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97C063" id="Casella di testo 12" o:spid="_x0000_s1027" type="#_x0000_t202" style="position:absolute;left:0;text-align:left;margin-left:268.45pt;margin-top:1pt;width:319.65pt;height:10.2pt;z-index:2516715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" stroked="f">
                <v:textbox inset="0,0,0,0">
                  <w:txbxContent>
                    <w:p w14:paraId="37499140" w14:textId="6D88DAA0" w:rsidR="00677833" w:rsidRPr="001954D2" w:rsidRDefault="00677833" w:rsidP="00F4541C">
                      <w:pPr>
                        <w:pStyle w:val="Didascalia"/>
                        <w:rPr>
                          <w:rFonts w:ascii="Arial" w:eastAsia="Arial" w:hAnsi="Arial" w:cs="Arial"/>
                          <w:noProof/>
                          <w:sz w:val="24"/>
                          <w:szCs w:val="24"/>
                          <w:lang w:val="en-GB"/>
                        </w:rPr>
                      </w:pPr>
                      <w:r>
                        <w:t xml:space="preserve">Figure </w:t>
                      </w:r>
                      <w:fldSimple w:instr=" SEQ Figura \* ARABIC ">
                        <w:r>
                          <w:rPr>
                            <w:noProof/>
                          </w:rPr>
                          <w:t>2</w:t>
                        </w:r>
                      </w:fldSimple>
                      <w:r>
                        <w:t>: M</w:t>
                      </w:r>
                      <w:r w:rsidRPr="00C6220F">
                        <w:t xml:space="preserve">odule 1 </w:t>
                      </w:r>
                      <w:r w:rsidRPr="00C6220F">
                        <w:t>interface</w:t>
                      </w:r>
                    </w:p>
                  </w:txbxContent>
                </v:textbox>
                <w10:wrap type="square" anchorx="margin"/>
              </v:shape>
            </w:pict>
          </mc:Fallback>
        </mc:AlternateContent>
      </w:r>
    </w:p>
    <w:p w14:paraId="0AD98034" w14:textId="7E2F6250" w:rsidR="00F4541C" w:rsidRDefault="00F4541C" w:rsidP="009A2F1F">
      <w:pPr>
        <w:jc w:val="both"/>
        <w:rPr>
          <w:rFonts w:cstheme="minorHAnsi"/>
          <w:lang w:val="en-US"/>
        </w:rPr>
      </w:pPr>
    </w:p>
    <w:p w14:paraId="2ADEF006" w14:textId="6EBEA8B5" w:rsidR="009A2F1F" w:rsidRDefault="00556B48" w:rsidP="009A2F1F">
      <w:pPr>
        <w:jc w:val="both"/>
        <w:rPr>
          <w:rFonts w:cstheme="minorHAnsi"/>
          <w:lang w:val="en-US"/>
        </w:rPr>
      </w:pPr>
      <w:r>
        <w:rPr>
          <w:rFonts w:cstheme="minorHAnsi"/>
          <w:lang w:val="en-US"/>
        </w:rPr>
        <w:t>By completing the module l</w:t>
      </w:r>
      <w:r w:rsidR="009A2F1F" w:rsidRPr="009A2F1F">
        <w:rPr>
          <w:rFonts w:cstheme="minorHAnsi"/>
          <w:lang w:val="en-US"/>
        </w:rPr>
        <w:t xml:space="preserve">earners will acquire basic information about the stages and progression of </w:t>
      </w:r>
      <w:proofErr w:type="gramStart"/>
      <w:r w:rsidR="009A2F1F" w:rsidRPr="009A2F1F">
        <w:rPr>
          <w:rFonts w:cstheme="minorHAnsi"/>
          <w:lang w:val="en-US"/>
        </w:rPr>
        <w:t>Kidney Disease</w:t>
      </w:r>
      <w:proofErr w:type="gramEnd"/>
      <w:r>
        <w:rPr>
          <w:rFonts w:cstheme="minorHAnsi"/>
          <w:lang w:val="en-US"/>
        </w:rPr>
        <w:t>,</w:t>
      </w:r>
      <w:r w:rsidRPr="00556B48">
        <w:rPr>
          <w:lang w:val="en-US"/>
        </w:rPr>
        <w:t xml:space="preserve"> </w:t>
      </w:r>
      <w:r w:rsidRPr="00556B48">
        <w:rPr>
          <w:rFonts w:cstheme="minorHAnsi"/>
          <w:lang w:val="en-US"/>
        </w:rPr>
        <w:t>the necessary knowledge to detect the basic differences between renal replacement therapies</w:t>
      </w:r>
      <w:r>
        <w:rPr>
          <w:rFonts w:cstheme="minorHAnsi"/>
          <w:lang w:val="en-US"/>
        </w:rPr>
        <w:t>,</w:t>
      </w:r>
      <w:r w:rsidRPr="00556B48">
        <w:rPr>
          <w:lang w:val="en-US"/>
        </w:rPr>
        <w:t xml:space="preserve"> </w:t>
      </w:r>
      <w:r w:rsidRPr="00556B48">
        <w:rPr>
          <w:rFonts w:cstheme="minorHAnsi"/>
          <w:lang w:val="en-US"/>
        </w:rPr>
        <w:t xml:space="preserve">the necessary </w:t>
      </w:r>
      <w:r>
        <w:rPr>
          <w:rFonts w:cstheme="minorHAnsi"/>
          <w:lang w:val="en-US"/>
        </w:rPr>
        <w:t>information</w:t>
      </w:r>
      <w:r w:rsidRPr="00556B48">
        <w:rPr>
          <w:rFonts w:cstheme="minorHAnsi"/>
          <w:lang w:val="en-US"/>
        </w:rPr>
        <w:t xml:space="preserve"> to detect and describe the basic differences between renal replacement therapies</w:t>
      </w:r>
      <w:r>
        <w:rPr>
          <w:rFonts w:cstheme="minorHAnsi"/>
          <w:lang w:val="en-US"/>
        </w:rPr>
        <w:t>.</w:t>
      </w:r>
    </w:p>
    <w:p w14:paraId="019F5D6D" w14:textId="2D3495D2" w:rsidR="00556B48" w:rsidRPr="003D72E9" w:rsidRDefault="00556B48" w:rsidP="009A2F1F">
      <w:pPr>
        <w:jc w:val="both"/>
        <w:rPr>
          <w:rFonts w:cstheme="minorHAnsi"/>
          <w:sz w:val="24"/>
          <w:lang w:val="en-US"/>
        </w:rPr>
      </w:pPr>
    </w:p>
    <w:p w14:paraId="53DBA710" w14:textId="47725AE2" w:rsidR="00C635E9" w:rsidRPr="003D72E9" w:rsidRDefault="00A70C26" w:rsidP="00556B48">
      <w:pPr>
        <w:jc w:val="both"/>
        <w:rPr>
          <w:rFonts w:cstheme="minorHAnsi"/>
          <w:b/>
          <w:color w:val="FF6699"/>
          <w:sz w:val="24"/>
          <w:lang w:val="en-US"/>
        </w:rPr>
      </w:pPr>
      <w:r w:rsidRPr="003D72E9">
        <w:rPr>
          <w:rFonts w:cstheme="minorHAnsi"/>
          <w:b/>
          <w:color w:val="FF6699"/>
          <w:sz w:val="24"/>
          <w:lang w:val="en-US"/>
        </w:rPr>
        <w:t xml:space="preserve">How to manage CKD and ESRD in daily activities </w:t>
      </w:r>
    </w:p>
    <w:p w14:paraId="1AAFAEEC" w14:textId="77C4D9F9" w:rsidR="00556B48" w:rsidRDefault="00556B48" w:rsidP="00556B48">
      <w:pPr>
        <w:jc w:val="both"/>
        <w:rPr>
          <w:rFonts w:cstheme="minorHAnsi"/>
          <w:lang w:val="en-US"/>
        </w:rPr>
      </w:pPr>
      <w:r w:rsidRPr="009A2F1F">
        <w:rPr>
          <w:rFonts w:cstheme="minorHAnsi"/>
          <w:lang w:val="en-US"/>
        </w:rPr>
        <w:t xml:space="preserve">The </w:t>
      </w:r>
      <w:r>
        <w:rPr>
          <w:rFonts w:cstheme="minorHAnsi"/>
          <w:lang w:val="en-US"/>
        </w:rPr>
        <w:t xml:space="preserve">second module is divided into 4 sections, </w:t>
      </w:r>
      <w:r w:rsidR="00F96380">
        <w:rPr>
          <w:rFonts w:cstheme="minorHAnsi"/>
          <w:lang w:val="en-US"/>
        </w:rPr>
        <w:t xml:space="preserve">whose </w:t>
      </w:r>
      <w:r w:rsidR="00F96380" w:rsidRPr="009A2F1F">
        <w:rPr>
          <w:rFonts w:cstheme="minorHAnsi"/>
          <w:lang w:val="en-US"/>
        </w:rPr>
        <w:t>goal</w:t>
      </w:r>
      <w:r w:rsidR="00F96380">
        <w:rPr>
          <w:rFonts w:cstheme="minorHAnsi"/>
          <w:lang w:val="en-US"/>
        </w:rPr>
        <w:t>s are</w:t>
      </w:r>
      <w:r w:rsidR="00F96380" w:rsidRPr="009A2F1F">
        <w:rPr>
          <w:rFonts w:cstheme="minorHAnsi"/>
          <w:lang w:val="en-US"/>
        </w:rPr>
        <w:t xml:space="preserve"> to:</w:t>
      </w:r>
    </w:p>
    <w:p w14:paraId="6D04E4F9" w14:textId="2EA145F3" w:rsidR="00556B48" w:rsidRPr="00834AD1" w:rsidRDefault="00556B48" w:rsidP="00556B48">
      <w:pPr>
        <w:pStyle w:val="Paragrafoelenco"/>
        <w:numPr>
          <w:ilvl w:val="0"/>
          <w:numId w:val="10"/>
        </w:numPr>
        <w:jc w:val="both"/>
        <w:rPr>
          <w:rFonts w:asciiTheme="minorHAnsi" w:hAnsiTheme="minorHAnsi" w:cstheme="minorHAnsi"/>
          <w:sz w:val="22"/>
          <w:lang w:val="en-US"/>
        </w:rPr>
      </w:pPr>
      <w:r w:rsidRPr="00834AD1">
        <w:rPr>
          <w:rFonts w:asciiTheme="minorHAnsi" w:hAnsiTheme="minorHAnsi" w:cstheme="minorHAnsi"/>
          <w:sz w:val="22"/>
          <w:lang w:val="en-US"/>
        </w:rPr>
        <w:t>Provide information to adapt physical activity to people with CKD and ESRD</w:t>
      </w:r>
    </w:p>
    <w:p w14:paraId="6FD1136C" w14:textId="541B58EA" w:rsidR="00556B48" w:rsidRPr="00834AD1" w:rsidRDefault="00834AD1" w:rsidP="00556B48">
      <w:pPr>
        <w:pStyle w:val="Paragrafoelenco"/>
        <w:numPr>
          <w:ilvl w:val="0"/>
          <w:numId w:val="10"/>
        </w:numPr>
        <w:jc w:val="both"/>
        <w:rPr>
          <w:rFonts w:asciiTheme="minorHAnsi" w:hAnsiTheme="minorHAnsi" w:cstheme="minorHAnsi"/>
          <w:sz w:val="22"/>
          <w:lang w:val="en-US"/>
        </w:rPr>
      </w:pPr>
      <w:r w:rsidRPr="00834AD1">
        <w:rPr>
          <w:rFonts w:asciiTheme="minorHAnsi" w:hAnsiTheme="minorHAnsi" w:cstheme="minorHAnsi"/>
          <w:sz w:val="22"/>
          <w:lang w:val="en-US"/>
        </w:rPr>
        <w:t>Offer p</w:t>
      </w:r>
      <w:r w:rsidR="00556B48" w:rsidRPr="00834AD1">
        <w:rPr>
          <w:rFonts w:asciiTheme="minorHAnsi" w:hAnsiTheme="minorHAnsi" w:cstheme="minorHAnsi"/>
          <w:sz w:val="22"/>
          <w:lang w:val="en-US"/>
        </w:rPr>
        <w:t xml:space="preserve">ractical tools that help </w:t>
      </w:r>
      <w:proofErr w:type="spellStart"/>
      <w:r w:rsidR="00F4541C">
        <w:rPr>
          <w:rFonts w:asciiTheme="minorHAnsi" w:hAnsiTheme="minorHAnsi" w:cstheme="minorHAnsi"/>
          <w:sz w:val="22"/>
          <w:lang w:val="en-US"/>
        </w:rPr>
        <w:t>carer</w:t>
      </w:r>
      <w:r w:rsidR="00B606C9">
        <w:rPr>
          <w:rFonts w:asciiTheme="minorHAnsi" w:hAnsiTheme="minorHAnsi" w:cstheme="minorHAnsi"/>
          <w:sz w:val="22"/>
          <w:lang w:val="en-US"/>
        </w:rPr>
        <w:t>s</w:t>
      </w:r>
      <w:proofErr w:type="spellEnd"/>
      <w:r w:rsidR="00556B48" w:rsidRPr="00834AD1">
        <w:rPr>
          <w:rFonts w:asciiTheme="minorHAnsi" w:hAnsiTheme="minorHAnsi" w:cstheme="minorHAnsi"/>
          <w:sz w:val="22"/>
          <w:lang w:val="en-US"/>
        </w:rPr>
        <w:t xml:space="preserve"> to adapt physical exercises to ESRD patients and in each stage of CKD</w:t>
      </w:r>
    </w:p>
    <w:p w14:paraId="78A0C2A6" w14:textId="4FD1392A" w:rsidR="00834AD1" w:rsidRPr="00834AD1" w:rsidRDefault="00834AD1" w:rsidP="00834AD1">
      <w:pPr>
        <w:pStyle w:val="Paragrafoelenco"/>
        <w:numPr>
          <w:ilvl w:val="0"/>
          <w:numId w:val="10"/>
        </w:numPr>
        <w:jc w:val="both"/>
        <w:rPr>
          <w:rFonts w:asciiTheme="minorHAnsi" w:hAnsiTheme="minorHAnsi" w:cstheme="minorHAnsi"/>
          <w:sz w:val="22"/>
          <w:lang w:val="en-US"/>
        </w:rPr>
      </w:pPr>
      <w:r w:rsidRPr="00834AD1">
        <w:rPr>
          <w:rFonts w:asciiTheme="minorHAnsi" w:hAnsiTheme="minorHAnsi" w:cstheme="minorHAnsi"/>
          <w:sz w:val="22"/>
          <w:lang w:val="en-US"/>
        </w:rPr>
        <w:t>Useful information to adapt physical activity to people with CKD and ESRD</w:t>
      </w:r>
    </w:p>
    <w:p w14:paraId="4A584F7E" w14:textId="652AE2C2" w:rsidR="00834AD1" w:rsidRPr="00834AD1" w:rsidRDefault="00834AD1" w:rsidP="00834AD1">
      <w:pPr>
        <w:pStyle w:val="Paragrafoelenco"/>
        <w:numPr>
          <w:ilvl w:val="0"/>
          <w:numId w:val="10"/>
        </w:numPr>
        <w:jc w:val="both"/>
        <w:rPr>
          <w:rFonts w:asciiTheme="minorHAnsi" w:hAnsiTheme="minorHAnsi" w:cstheme="minorHAnsi"/>
          <w:sz w:val="22"/>
          <w:lang w:val="en-US"/>
        </w:rPr>
      </w:pPr>
      <w:r w:rsidRPr="00834AD1">
        <w:rPr>
          <w:rFonts w:asciiTheme="minorHAnsi" w:hAnsiTheme="minorHAnsi" w:cstheme="minorHAnsi"/>
          <w:sz w:val="22"/>
          <w:lang w:val="en-US"/>
        </w:rPr>
        <w:t>Practical tools that help careers to adapt physical exercises to ESRD patients and in each stage of CKD</w:t>
      </w:r>
    </w:p>
    <w:p w14:paraId="2E32640E" w14:textId="64362632" w:rsidR="00834AD1" w:rsidRPr="00834AD1" w:rsidRDefault="00ED15F2" w:rsidP="00834AD1">
      <w:pPr>
        <w:pStyle w:val="Paragrafoelenco"/>
        <w:numPr>
          <w:ilvl w:val="0"/>
          <w:numId w:val="10"/>
        </w:numPr>
        <w:jc w:val="both"/>
        <w:rPr>
          <w:rFonts w:asciiTheme="minorHAnsi" w:hAnsiTheme="minorHAnsi" w:cstheme="minorHAnsi"/>
          <w:sz w:val="22"/>
          <w:lang w:val="en-US"/>
        </w:rPr>
      </w:pPr>
      <w:r>
        <w:rPr>
          <w:noProof/>
          <w:lang w:val="el-GR" w:eastAsia="el-GR"/>
        </w:rPr>
        <w:drawing>
          <wp:anchor distT="0" distB="0" distL="114300" distR="114300" simplePos="0" relativeHeight="251663360" behindDoc="0" locked="0" layoutInCell="1" allowOverlap="1" wp14:anchorId="44B10F90" wp14:editId="7D00D8C5">
            <wp:simplePos x="0" y="0"/>
            <wp:positionH relativeFrom="margin">
              <wp:align>right</wp:align>
            </wp:positionH>
            <wp:positionV relativeFrom="paragraph">
              <wp:posOffset>132080</wp:posOffset>
            </wp:positionV>
            <wp:extent cx="4483735" cy="2133600"/>
            <wp:effectExtent l="0" t="0" r="0"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5604" t="21916" r="2884" b="4813"/>
                    <a:stretch/>
                  </pic:blipFill>
                  <pic:spPr bwMode="auto">
                    <a:xfrm>
                      <a:off x="0" y="0"/>
                      <a:ext cx="4483735" cy="213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4AD1" w:rsidRPr="00834AD1">
        <w:rPr>
          <w:rFonts w:asciiTheme="minorHAnsi" w:hAnsiTheme="minorHAnsi" w:cstheme="minorHAnsi"/>
          <w:sz w:val="22"/>
          <w:lang w:val="en-US"/>
        </w:rPr>
        <w:t>Useful information on fistulas for people with CKD who are going to receive hemodialysis treatment.</w:t>
      </w:r>
    </w:p>
    <w:p w14:paraId="5E353132" w14:textId="658CBF9C" w:rsidR="00834AD1" w:rsidRPr="00834AD1" w:rsidRDefault="00834AD1" w:rsidP="00834AD1">
      <w:pPr>
        <w:pStyle w:val="Paragrafoelenco"/>
        <w:numPr>
          <w:ilvl w:val="0"/>
          <w:numId w:val="10"/>
        </w:numPr>
        <w:jc w:val="both"/>
        <w:rPr>
          <w:rFonts w:asciiTheme="minorHAnsi" w:hAnsiTheme="minorHAnsi" w:cstheme="minorHAnsi"/>
          <w:sz w:val="22"/>
          <w:lang w:val="en-US"/>
        </w:rPr>
      </w:pPr>
      <w:r w:rsidRPr="00834AD1">
        <w:rPr>
          <w:rFonts w:asciiTheme="minorHAnsi" w:hAnsiTheme="minorHAnsi" w:cstheme="minorHAnsi"/>
          <w:sz w:val="22"/>
          <w:lang w:val="en-US"/>
        </w:rPr>
        <w:t xml:space="preserve">Practical tools for the CKD patient and her </w:t>
      </w:r>
      <w:proofErr w:type="spellStart"/>
      <w:r w:rsidR="00F4541C">
        <w:rPr>
          <w:rFonts w:asciiTheme="minorHAnsi" w:hAnsiTheme="minorHAnsi" w:cstheme="minorHAnsi"/>
          <w:sz w:val="22"/>
          <w:lang w:val="en-US"/>
        </w:rPr>
        <w:t>carer</w:t>
      </w:r>
      <w:proofErr w:type="spellEnd"/>
      <w:r w:rsidRPr="00834AD1">
        <w:rPr>
          <w:rFonts w:asciiTheme="minorHAnsi" w:hAnsiTheme="minorHAnsi" w:cstheme="minorHAnsi"/>
          <w:sz w:val="22"/>
          <w:lang w:val="en-US"/>
        </w:rPr>
        <w:t xml:space="preserve"> on fistula care.</w:t>
      </w:r>
    </w:p>
    <w:p w14:paraId="2B6DD835" w14:textId="784F917E" w:rsidR="00834AD1" w:rsidRDefault="00ED15F2" w:rsidP="00834AD1">
      <w:pPr>
        <w:pStyle w:val="Paragrafoelenco"/>
        <w:numPr>
          <w:ilvl w:val="0"/>
          <w:numId w:val="10"/>
        </w:numPr>
        <w:rPr>
          <w:rFonts w:asciiTheme="minorHAnsi" w:hAnsiTheme="minorHAnsi" w:cstheme="minorHAnsi"/>
          <w:sz w:val="22"/>
          <w:lang w:val="en-US"/>
        </w:rPr>
      </w:pPr>
      <w:r>
        <w:rPr>
          <w:rFonts w:cstheme="minorHAnsi"/>
          <w:noProof/>
          <w:lang w:val="el-GR" w:eastAsia="el-GR"/>
        </w:rPr>
        <mc:AlternateContent>
          <mc:Choice Requires="wps">
            <w:drawing>
              <wp:anchor distT="0" distB="0" distL="114300" distR="114300" simplePos="0" relativeHeight="251677696" behindDoc="1" locked="0" layoutInCell="1" allowOverlap="1" wp14:anchorId="048D432C" wp14:editId="11D8BF6B">
                <wp:simplePos x="0" y="0"/>
                <wp:positionH relativeFrom="page">
                  <wp:align>left</wp:align>
                </wp:positionH>
                <wp:positionV relativeFrom="paragraph">
                  <wp:posOffset>838200</wp:posOffset>
                </wp:positionV>
                <wp:extent cx="7559040" cy="716280"/>
                <wp:effectExtent l="0" t="0" r="22860" b="26670"/>
                <wp:wrapNone/>
                <wp:docPr id="16" name="Rettangolo 16"/>
                <wp:cNvGraphicFramePr/>
                <a:graphic xmlns:a="http://schemas.openxmlformats.org/drawingml/2006/main">
                  <a:graphicData uri="http://schemas.microsoft.com/office/word/2010/wordprocessingShape">
                    <wps:wsp>
                      <wps:cNvSpPr/>
                      <wps:spPr>
                        <a:xfrm>
                          <a:off x="0" y="0"/>
                          <a:ext cx="7559040" cy="71628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BCCF8" id="Rettangolo 16" o:spid="_x0000_s1026" style="position:absolute;margin-left:0;margin-top:66pt;width:595.2pt;height:56.4pt;z-index:-2516387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" fillcolor="#d9e2f3 [660]" strokecolor="#d9e2f3 [660]" strokeweight="1pt">
                <w10:wrap anchorx="page"/>
              </v:rect>
            </w:pict>
          </mc:Fallback>
        </mc:AlternateContent>
      </w:r>
      <w:r>
        <w:rPr>
          <w:noProof/>
          <w:lang w:val="el-GR" w:eastAsia="el-GR"/>
        </w:rPr>
        <mc:AlternateContent>
          <mc:Choice Requires="wps">
            <w:drawing>
              <wp:anchor distT="0" distB="0" distL="114300" distR="114300" simplePos="0" relativeHeight="251673600" behindDoc="0" locked="0" layoutInCell="1" allowOverlap="1" wp14:anchorId="29A179C1" wp14:editId="62627201">
                <wp:simplePos x="0" y="0"/>
                <wp:positionH relativeFrom="column">
                  <wp:posOffset>1598295</wp:posOffset>
                </wp:positionH>
                <wp:positionV relativeFrom="paragraph">
                  <wp:posOffset>140335</wp:posOffset>
                </wp:positionV>
                <wp:extent cx="4483735" cy="635"/>
                <wp:effectExtent l="0" t="0" r="0" b="0"/>
                <wp:wrapSquare wrapText="bothSides"/>
                <wp:docPr id="13" name="Casella di testo 13"/>
                <wp:cNvGraphicFramePr/>
                <a:graphic xmlns:a="http://schemas.openxmlformats.org/drawingml/2006/main">
                  <a:graphicData uri="http://schemas.microsoft.com/office/word/2010/wordprocessingShape">
                    <wps:wsp>
                      <wps:cNvSpPr txBox="1"/>
                      <wps:spPr>
                        <a:xfrm>
                          <a:off x="0" y="0"/>
                          <a:ext cx="4483735" cy="635"/>
                        </a:xfrm>
                        <a:prstGeom prst="rect">
                          <a:avLst/>
                        </a:prstGeom>
                        <a:solidFill>
                          <a:prstClr val="white"/>
                        </a:solidFill>
                        <a:ln>
                          <a:noFill/>
                        </a:ln>
                      </wps:spPr>
                      <wps:txbx>
                        <w:txbxContent>
                          <w:p w14:paraId="595714B5" w14:textId="424E7094" w:rsidR="00677833" w:rsidRPr="00C364DE" w:rsidRDefault="00677833" w:rsidP="00F4541C">
                            <w:pPr>
                              <w:pStyle w:val="Didascalia"/>
                              <w:rPr>
                                <w:noProof/>
                              </w:rPr>
                            </w:pPr>
                            <w:r>
                              <w:t xml:space="preserve">Figure </w:t>
                            </w:r>
                            <w:fldSimple w:instr=" SEQ Figura \* ARABIC ">
                              <w:r>
                                <w:rPr>
                                  <w:noProof/>
                                </w:rPr>
                                <w:t>3</w:t>
                              </w:r>
                            </w:fldSimple>
                            <w:r>
                              <w:t xml:space="preserve">: </w:t>
                            </w:r>
                            <w:r w:rsidRPr="00171255">
                              <w:t xml:space="preserve">Module 2 </w:t>
                            </w:r>
                            <w:r w:rsidRPr="00171255">
                              <w:t>assessment test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A179C1" id="Casella di testo 13" o:spid="_x0000_s1028" type="#_x0000_t202" style="position:absolute;left:0;text-align:left;margin-left:125.85pt;margin-top:11.05pt;width:353.0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" stroked="f">
                <v:textbox style="mso-fit-shape-to-text:t" inset="0,0,0,0">
                  <w:txbxContent>
                    <w:p w14:paraId="595714B5" w14:textId="424E7094" w:rsidR="00677833" w:rsidRPr="00C364DE" w:rsidRDefault="00677833" w:rsidP="00F4541C">
                      <w:pPr>
                        <w:pStyle w:val="Didascalia"/>
                        <w:rPr>
                          <w:noProof/>
                        </w:rPr>
                      </w:pPr>
                      <w:r>
                        <w:t xml:space="preserve">Figure </w:t>
                      </w:r>
                      <w:fldSimple w:instr=" SEQ Figura \* ARABIC ">
                        <w:r>
                          <w:rPr>
                            <w:noProof/>
                          </w:rPr>
                          <w:t>3</w:t>
                        </w:r>
                      </w:fldSimple>
                      <w:r>
                        <w:t xml:space="preserve">: </w:t>
                      </w:r>
                      <w:r w:rsidRPr="00171255">
                        <w:t xml:space="preserve">Module 2 </w:t>
                      </w:r>
                      <w:r w:rsidRPr="00171255">
                        <w:t>assessment test</w:t>
                      </w:r>
                    </w:p>
                  </w:txbxContent>
                </v:textbox>
                <w10:wrap type="square"/>
              </v:shape>
            </w:pict>
          </mc:Fallback>
        </mc:AlternateContent>
      </w:r>
      <w:r w:rsidR="00834AD1" w:rsidRPr="00834AD1">
        <w:rPr>
          <w:rFonts w:asciiTheme="minorHAnsi" w:hAnsiTheme="minorHAnsi" w:cstheme="minorHAnsi"/>
          <w:sz w:val="22"/>
          <w:lang w:val="en-US"/>
        </w:rPr>
        <w:t>Acquire the necessary knowledge about some common problems in patients with kidney diseases.</w:t>
      </w:r>
    </w:p>
    <w:p w14:paraId="3037830C" w14:textId="56FA7B24" w:rsidR="00B8262D" w:rsidRDefault="00834AD1" w:rsidP="00556B48">
      <w:pPr>
        <w:jc w:val="both"/>
        <w:rPr>
          <w:rFonts w:cstheme="minorHAnsi"/>
          <w:lang w:val="en-US"/>
        </w:rPr>
      </w:pPr>
      <w:r w:rsidRPr="00834AD1">
        <w:rPr>
          <w:rFonts w:cstheme="minorHAnsi"/>
          <w:lang w:val="en-US"/>
        </w:rPr>
        <w:t xml:space="preserve">At the end of the </w:t>
      </w:r>
      <w:r>
        <w:rPr>
          <w:rFonts w:cstheme="minorHAnsi"/>
          <w:lang w:val="en-US"/>
        </w:rPr>
        <w:t>second module</w:t>
      </w:r>
      <w:r w:rsidRPr="00834AD1">
        <w:rPr>
          <w:rFonts w:cstheme="minorHAnsi"/>
          <w:lang w:val="en-US"/>
        </w:rPr>
        <w:t>, learners will have obtained information and tools regarding how to adapt physical activity on CKD and ESRD patients</w:t>
      </w:r>
      <w:r>
        <w:rPr>
          <w:rFonts w:cstheme="minorHAnsi"/>
          <w:lang w:val="en-US"/>
        </w:rPr>
        <w:t xml:space="preserve">, </w:t>
      </w:r>
      <w:r w:rsidR="00B8262D" w:rsidRPr="00B8262D">
        <w:rPr>
          <w:rFonts w:cstheme="minorHAnsi"/>
          <w:lang w:val="en-US"/>
        </w:rPr>
        <w:t>how to adapt the diet and fluid intake on the different stages of CKD</w:t>
      </w:r>
      <w:r w:rsidR="00B8262D">
        <w:rPr>
          <w:rFonts w:cstheme="minorHAnsi"/>
          <w:lang w:val="en-US"/>
        </w:rPr>
        <w:t xml:space="preserve">, </w:t>
      </w:r>
      <w:r w:rsidR="00B8262D" w:rsidRPr="00B8262D">
        <w:rPr>
          <w:rFonts w:cstheme="minorHAnsi"/>
          <w:lang w:val="en-US"/>
        </w:rPr>
        <w:t>information about fistulas care</w:t>
      </w:r>
      <w:r w:rsidR="00B8262D">
        <w:rPr>
          <w:rFonts w:cstheme="minorHAnsi"/>
          <w:lang w:val="en-US"/>
        </w:rPr>
        <w:t xml:space="preserve">, </w:t>
      </w:r>
      <w:r w:rsidR="00B8262D" w:rsidRPr="00B8262D">
        <w:rPr>
          <w:rFonts w:cstheme="minorHAnsi"/>
          <w:lang w:val="en-US"/>
        </w:rPr>
        <w:t>tools to prevent co-morbidity in patient with CKD</w:t>
      </w:r>
      <w:r w:rsidR="00B8262D">
        <w:rPr>
          <w:rFonts w:cstheme="minorHAnsi"/>
          <w:lang w:val="en-US"/>
        </w:rPr>
        <w:t>.</w:t>
      </w:r>
    </w:p>
    <w:p w14:paraId="2C6C7F06" w14:textId="21AF186E" w:rsidR="00B8262D" w:rsidRPr="00B8262D" w:rsidRDefault="00B8262D" w:rsidP="00556B48">
      <w:pPr>
        <w:jc w:val="both"/>
        <w:rPr>
          <w:rFonts w:cstheme="minorHAnsi"/>
          <w:lang w:val="en-US"/>
        </w:rPr>
      </w:pPr>
    </w:p>
    <w:p w14:paraId="2CA4ED93" w14:textId="134863F9" w:rsidR="00C635E9" w:rsidRPr="003D72E9" w:rsidRDefault="00556B48" w:rsidP="00556B48">
      <w:pPr>
        <w:jc w:val="both"/>
        <w:rPr>
          <w:rFonts w:cstheme="minorHAnsi"/>
          <w:b/>
          <w:color w:val="FF6699"/>
          <w:sz w:val="24"/>
          <w:lang w:val="en-US"/>
        </w:rPr>
      </w:pPr>
      <w:r w:rsidRPr="003D72E9">
        <w:rPr>
          <w:rFonts w:cstheme="minorHAnsi"/>
          <w:b/>
          <w:color w:val="FF6699"/>
          <w:sz w:val="24"/>
          <w:lang w:val="en-US"/>
        </w:rPr>
        <w:t>Emotion</w:t>
      </w:r>
      <w:r w:rsidR="00A70C26" w:rsidRPr="003D72E9">
        <w:rPr>
          <w:rFonts w:cstheme="minorHAnsi"/>
          <w:b/>
          <w:color w:val="FF6699"/>
          <w:sz w:val="24"/>
          <w:lang w:val="en-US"/>
        </w:rPr>
        <w:t>, relations and communication</w:t>
      </w:r>
    </w:p>
    <w:p w14:paraId="35C4350C" w14:textId="73F185EC" w:rsidR="00F4541C" w:rsidRDefault="00ED15F2" w:rsidP="00F4541C">
      <w:pPr>
        <w:jc w:val="both"/>
        <w:rPr>
          <w:rFonts w:cstheme="minorHAnsi"/>
          <w:lang w:val="en-US"/>
        </w:rPr>
      </w:pPr>
      <w:r>
        <w:rPr>
          <w:noProof/>
          <w:lang w:val="el-GR" w:eastAsia="el-GR"/>
        </w:rPr>
        <w:lastRenderedPageBreak/>
        <w:drawing>
          <wp:anchor distT="0" distB="0" distL="114300" distR="114300" simplePos="0" relativeHeight="251664384" behindDoc="0" locked="0" layoutInCell="1" allowOverlap="1" wp14:anchorId="69D55BE8" wp14:editId="3A49770B">
            <wp:simplePos x="0" y="0"/>
            <wp:positionH relativeFrom="margin">
              <wp:align>right</wp:align>
            </wp:positionH>
            <wp:positionV relativeFrom="page">
              <wp:posOffset>1493520</wp:posOffset>
            </wp:positionV>
            <wp:extent cx="3947160" cy="2121535"/>
            <wp:effectExtent l="0" t="0" r="0" b="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0544" t="21915" r="3257" b="5257"/>
                    <a:stretch/>
                  </pic:blipFill>
                  <pic:spPr bwMode="auto">
                    <a:xfrm>
                      <a:off x="0" y="0"/>
                      <a:ext cx="3947160" cy="2121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262D" w:rsidRPr="00F4541C">
        <w:rPr>
          <w:rFonts w:cstheme="minorHAnsi"/>
          <w:lang w:val="en-US"/>
        </w:rPr>
        <w:t xml:space="preserve">The third module is divided into 2 sections, </w:t>
      </w:r>
      <w:r w:rsidR="00F96380" w:rsidRPr="00F4541C">
        <w:rPr>
          <w:rFonts w:cstheme="minorHAnsi"/>
          <w:lang w:val="en-US"/>
        </w:rPr>
        <w:t>whose goals</w:t>
      </w:r>
      <w:r>
        <w:rPr>
          <w:rFonts w:cstheme="minorHAnsi"/>
          <w:lang w:val="en-US"/>
        </w:rPr>
        <w:t xml:space="preserve"> </w:t>
      </w:r>
      <w:r w:rsidR="00F96380" w:rsidRPr="00F4541C">
        <w:rPr>
          <w:rFonts w:cstheme="minorHAnsi"/>
          <w:lang w:val="en-US"/>
        </w:rPr>
        <w:t>are to:</w:t>
      </w:r>
    </w:p>
    <w:p w14:paraId="4361BDE5" w14:textId="2F92E2F6" w:rsidR="00834AD1" w:rsidRPr="00ED15F2" w:rsidRDefault="00834AD1" w:rsidP="00F4541C">
      <w:pPr>
        <w:pStyle w:val="Paragrafoelenco"/>
        <w:numPr>
          <w:ilvl w:val="0"/>
          <w:numId w:val="12"/>
        </w:numPr>
        <w:jc w:val="both"/>
        <w:rPr>
          <w:rFonts w:asciiTheme="minorHAnsi" w:hAnsiTheme="minorHAnsi" w:cstheme="minorHAnsi"/>
          <w:sz w:val="22"/>
          <w:szCs w:val="22"/>
          <w:lang w:val="en-US"/>
        </w:rPr>
      </w:pPr>
      <w:r w:rsidRPr="00ED15F2">
        <w:rPr>
          <w:rFonts w:asciiTheme="minorHAnsi" w:hAnsiTheme="minorHAnsi" w:cstheme="minorHAnsi"/>
          <w:sz w:val="22"/>
          <w:szCs w:val="22"/>
          <w:lang w:val="en-US"/>
        </w:rPr>
        <w:t xml:space="preserve">To gain the knowledge skills and confidence to be an active self-helper and improve communication skills </w:t>
      </w:r>
    </w:p>
    <w:p w14:paraId="17BECD24" w14:textId="467A34AE" w:rsidR="00834AD1" w:rsidRPr="00B8262D" w:rsidRDefault="00F4541C" w:rsidP="00834AD1">
      <w:pPr>
        <w:pStyle w:val="Paragrafoelenco"/>
        <w:numPr>
          <w:ilvl w:val="0"/>
          <w:numId w:val="10"/>
        </w:numPr>
        <w:jc w:val="both"/>
        <w:rPr>
          <w:rFonts w:asciiTheme="minorHAnsi" w:hAnsiTheme="minorHAnsi" w:cstheme="minorHAnsi"/>
          <w:sz w:val="22"/>
          <w:lang w:val="en-US"/>
        </w:rPr>
      </w:pPr>
      <w:r>
        <w:rPr>
          <w:noProof/>
          <w:lang w:val="el-GR" w:eastAsia="el-GR"/>
        </w:rPr>
        <mc:AlternateContent>
          <mc:Choice Requires="wps">
            <w:drawing>
              <wp:anchor distT="0" distB="0" distL="114300" distR="114300" simplePos="0" relativeHeight="251675648" behindDoc="0" locked="0" layoutInCell="1" allowOverlap="1" wp14:anchorId="03248D6D" wp14:editId="19F40EAE">
                <wp:simplePos x="0" y="0"/>
                <wp:positionH relativeFrom="column">
                  <wp:posOffset>2226310</wp:posOffset>
                </wp:positionH>
                <wp:positionV relativeFrom="paragraph">
                  <wp:posOffset>685800</wp:posOffset>
                </wp:positionV>
                <wp:extent cx="3947160" cy="635"/>
                <wp:effectExtent l="0" t="0" r="0" b="0"/>
                <wp:wrapSquare wrapText="bothSides"/>
                <wp:docPr id="14" name="Casella di testo 14"/>
                <wp:cNvGraphicFramePr/>
                <a:graphic xmlns:a="http://schemas.openxmlformats.org/drawingml/2006/main">
                  <a:graphicData uri="http://schemas.microsoft.com/office/word/2010/wordprocessingShape">
                    <wps:wsp>
                      <wps:cNvSpPr txBox="1"/>
                      <wps:spPr>
                        <a:xfrm>
                          <a:off x="0" y="0"/>
                          <a:ext cx="3947160" cy="635"/>
                        </a:xfrm>
                        <a:prstGeom prst="rect">
                          <a:avLst/>
                        </a:prstGeom>
                        <a:solidFill>
                          <a:prstClr val="white"/>
                        </a:solidFill>
                        <a:ln>
                          <a:noFill/>
                        </a:ln>
                      </wps:spPr>
                      <wps:txbx>
                        <w:txbxContent>
                          <w:p w14:paraId="39BB56BB" w14:textId="2EE6837E" w:rsidR="00677833" w:rsidRPr="003661BC" w:rsidRDefault="00677833" w:rsidP="00F4541C">
                            <w:pPr>
                              <w:pStyle w:val="Didascalia"/>
                              <w:rPr>
                                <w:rFonts w:ascii="Arial" w:eastAsia="Arial" w:hAnsi="Arial" w:cs="Arial"/>
                                <w:noProof/>
                                <w:sz w:val="24"/>
                                <w:szCs w:val="24"/>
                                <w:lang w:val="en-GB"/>
                              </w:rPr>
                            </w:pPr>
                            <w:r>
                              <w:t xml:space="preserve">Figure </w:t>
                            </w:r>
                            <w:fldSimple w:instr=" SEQ Figura \* ARABIC ">
                              <w:r>
                                <w:rPr>
                                  <w:noProof/>
                                </w:rPr>
                                <w:t>4</w:t>
                              </w:r>
                            </w:fldSimple>
                            <w:r>
                              <w:t xml:space="preserve">: </w:t>
                            </w:r>
                            <w:r w:rsidRPr="005F61F6">
                              <w:t xml:space="preserve">Module </w:t>
                            </w:r>
                            <w:r>
                              <w:t>3</w:t>
                            </w:r>
                            <w:r w:rsidRPr="005F61F6">
                              <w:t xml:space="preserve"> </w:t>
                            </w:r>
                            <w:r w:rsidRPr="005F61F6">
                              <w:t>interface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248D6D" id="Casella di testo 14" o:spid="_x0000_s1029" type="#_x0000_t202" style="position:absolute;left:0;text-align:left;margin-left:175.3pt;margin-top:54pt;width:310.8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" stroked="f">
                <v:textbox style="mso-fit-shape-to-text:t" inset="0,0,0,0">
                  <w:txbxContent>
                    <w:p w14:paraId="39BB56BB" w14:textId="2EE6837E" w:rsidR="00677833" w:rsidRPr="003661BC" w:rsidRDefault="00677833" w:rsidP="00F4541C">
                      <w:pPr>
                        <w:pStyle w:val="Didascalia"/>
                        <w:rPr>
                          <w:rFonts w:ascii="Arial" w:eastAsia="Arial" w:hAnsi="Arial" w:cs="Arial"/>
                          <w:noProof/>
                          <w:sz w:val="24"/>
                          <w:szCs w:val="24"/>
                          <w:lang w:val="en-GB"/>
                        </w:rPr>
                      </w:pPr>
                      <w:r>
                        <w:t xml:space="preserve">Figure </w:t>
                      </w:r>
                      <w:fldSimple w:instr=" SEQ Figura \* ARABIC ">
                        <w:r>
                          <w:rPr>
                            <w:noProof/>
                          </w:rPr>
                          <w:t>4</w:t>
                        </w:r>
                      </w:fldSimple>
                      <w:r>
                        <w:t xml:space="preserve">: </w:t>
                      </w:r>
                      <w:r w:rsidRPr="005F61F6">
                        <w:t xml:space="preserve">Module </w:t>
                      </w:r>
                      <w:r>
                        <w:t>3</w:t>
                      </w:r>
                      <w:r w:rsidRPr="005F61F6">
                        <w:t xml:space="preserve"> </w:t>
                      </w:r>
                      <w:r w:rsidRPr="005F61F6">
                        <w:t>interface</w:t>
                      </w:r>
                    </w:p>
                  </w:txbxContent>
                </v:textbox>
                <w10:wrap type="square"/>
              </v:shape>
            </w:pict>
          </mc:Fallback>
        </mc:AlternateContent>
      </w:r>
      <w:r w:rsidR="00834AD1" w:rsidRPr="00B8262D">
        <w:rPr>
          <w:rFonts w:asciiTheme="minorHAnsi" w:hAnsiTheme="minorHAnsi" w:cstheme="minorHAnsi"/>
          <w:sz w:val="22"/>
          <w:lang w:val="en-US"/>
        </w:rPr>
        <w:t>To identify and address issues that impact upon everyday life beyond clinical outcomes</w:t>
      </w:r>
    </w:p>
    <w:p w14:paraId="0DD0947B" w14:textId="0DC1C5C3" w:rsidR="00834AD1" w:rsidRPr="00B8262D" w:rsidRDefault="00834AD1" w:rsidP="00834AD1">
      <w:pPr>
        <w:pStyle w:val="Paragrafoelenco"/>
        <w:numPr>
          <w:ilvl w:val="0"/>
          <w:numId w:val="10"/>
        </w:numPr>
        <w:jc w:val="both"/>
        <w:rPr>
          <w:rFonts w:asciiTheme="minorHAnsi" w:hAnsiTheme="minorHAnsi" w:cstheme="minorHAnsi"/>
          <w:sz w:val="22"/>
          <w:lang w:val="en-US"/>
        </w:rPr>
      </w:pPr>
      <w:r w:rsidRPr="00B8262D">
        <w:rPr>
          <w:rFonts w:asciiTheme="minorHAnsi" w:hAnsiTheme="minorHAnsi" w:cstheme="minorHAnsi"/>
          <w:sz w:val="22"/>
          <w:lang w:val="en-US"/>
        </w:rPr>
        <w:t xml:space="preserve">To increase both patients and </w:t>
      </w:r>
      <w:proofErr w:type="spellStart"/>
      <w:r w:rsidR="00F4541C">
        <w:rPr>
          <w:rFonts w:asciiTheme="minorHAnsi" w:hAnsiTheme="minorHAnsi" w:cstheme="minorHAnsi"/>
          <w:sz w:val="22"/>
          <w:lang w:val="en-US"/>
        </w:rPr>
        <w:t>carer</w:t>
      </w:r>
      <w:r w:rsidRPr="00B8262D">
        <w:rPr>
          <w:rFonts w:asciiTheme="minorHAnsi" w:hAnsiTheme="minorHAnsi" w:cstheme="minorHAnsi"/>
          <w:sz w:val="22"/>
          <w:lang w:val="en-US"/>
        </w:rPr>
        <w:t>’s</w:t>
      </w:r>
      <w:proofErr w:type="spellEnd"/>
      <w:r w:rsidRPr="00B8262D">
        <w:rPr>
          <w:rFonts w:asciiTheme="minorHAnsi" w:hAnsiTheme="minorHAnsi" w:cstheme="minorHAnsi"/>
          <w:sz w:val="22"/>
          <w:lang w:val="en-US"/>
        </w:rPr>
        <w:t xml:space="preserve"> knowledge about positive thinking </w:t>
      </w:r>
    </w:p>
    <w:p w14:paraId="15DCE138" w14:textId="5B4B4067" w:rsidR="00834AD1" w:rsidRPr="00B8262D" w:rsidRDefault="00834AD1" w:rsidP="00834AD1">
      <w:pPr>
        <w:pStyle w:val="Paragrafoelenco"/>
        <w:numPr>
          <w:ilvl w:val="0"/>
          <w:numId w:val="10"/>
        </w:numPr>
        <w:jc w:val="both"/>
        <w:rPr>
          <w:rFonts w:asciiTheme="minorHAnsi" w:hAnsiTheme="minorHAnsi" w:cstheme="minorHAnsi"/>
          <w:sz w:val="22"/>
          <w:lang w:val="en-US"/>
        </w:rPr>
      </w:pPr>
      <w:r w:rsidRPr="00B8262D">
        <w:rPr>
          <w:rFonts w:asciiTheme="minorHAnsi" w:hAnsiTheme="minorHAnsi" w:cstheme="minorHAnsi"/>
          <w:sz w:val="22"/>
          <w:lang w:val="en-US"/>
        </w:rPr>
        <w:t xml:space="preserve">Know the risks of emotional disorders in the patient and in the </w:t>
      </w:r>
      <w:proofErr w:type="spellStart"/>
      <w:r w:rsidR="00F4541C">
        <w:rPr>
          <w:rFonts w:asciiTheme="minorHAnsi" w:hAnsiTheme="minorHAnsi" w:cstheme="minorHAnsi"/>
          <w:sz w:val="22"/>
          <w:lang w:val="en-US"/>
        </w:rPr>
        <w:t>carer</w:t>
      </w:r>
      <w:proofErr w:type="spellEnd"/>
    </w:p>
    <w:p w14:paraId="55B8CD1A" w14:textId="34DEA996" w:rsidR="00834AD1" w:rsidRDefault="00834AD1" w:rsidP="00834AD1">
      <w:pPr>
        <w:pStyle w:val="Paragrafoelenco"/>
        <w:numPr>
          <w:ilvl w:val="0"/>
          <w:numId w:val="10"/>
        </w:numPr>
        <w:jc w:val="both"/>
        <w:rPr>
          <w:rFonts w:asciiTheme="minorHAnsi" w:hAnsiTheme="minorHAnsi" w:cstheme="minorHAnsi"/>
          <w:sz w:val="22"/>
          <w:lang w:val="en-US"/>
        </w:rPr>
      </w:pPr>
      <w:r w:rsidRPr="00B8262D">
        <w:rPr>
          <w:rFonts w:asciiTheme="minorHAnsi" w:hAnsiTheme="minorHAnsi" w:cstheme="minorHAnsi"/>
          <w:sz w:val="22"/>
          <w:lang w:val="en-US"/>
        </w:rPr>
        <w:t>Learn tips to prevent emotional disorders</w:t>
      </w:r>
    </w:p>
    <w:p w14:paraId="7BB29429" w14:textId="585523BC" w:rsidR="00ED15F2" w:rsidRPr="00B8262D" w:rsidRDefault="00ED15F2" w:rsidP="00ED15F2">
      <w:pPr>
        <w:pStyle w:val="Paragrafoelenco"/>
        <w:jc w:val="both"/>
        <w:rPr>
          <w:rFonts w:asciiTheme="minorHAnsi" w:hAnsiTheme="minorHAnsi" w:cstheme="minorHAnsi"/>
          <w:sz w:val="22"/>
          <w:lang w:val="en-US"/>
        </w:rPr>
      </w:pPr>
      <w:r>
        <w:rPr>
          <w:rFonts w:cstheme="minorHAnsi"/>
          <w:noProof/>
          <w:lang w:val="el-GR" w:eastAsia="el-GR"/>
        </w:rPr>
        <mc:AlternateContent>
          <mc:Choice Requires="wps">
            <w:drawing>
              <wp:anchor distT="0" distB="0" distL="114300" distR="114300" simplePos="0" relativeHeight="251679744" behindDoc="1" locked="0" layoutInCell="1" allowOverlap="1" wp14:anchorId="4DAE79F5" wp14:editId="61FCFFDA">
                <wp:simplePos x="0" y="0"/>
                <wp:positionH relativeFrom="page">
                  <wp:align>left</wp:align>
                </wp:positionH>
                <wp:positionV relativeFrom="paragraph">
                  <wp:posOffset>180975</wp:posOffset>
                </wp:positionV>
                <wp:extent cx="7559040" cy="716280"/>
                <wp:effectExtent l="0" t="0" r="22860" b="26670"/>
                <wp:wrapNone/>
                <wp:docPr id="17" name="Rettangolo 17"/>
                <wp:cNvGraphicFramePr/>
                <a:graphic xmlns:a="http://schemas.openxmlformats.org/drawingml/2006/main">
                  <a:graphicData uri="http://schemas.microsoft.com/office/word/2010/wordprocessingShape">
                    <wps:wsp>
                      <wps:cNvSpPr/>
                      <wps:spPr>
                        <a:xfrm>
                          <a:off x="0" y="0"/>
                          <a:ext cx="7559040" cy="71628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73C4F" id="Rettangolo 17" o:spid="_x0000_s1026" style="position:absolute;margin-left:0;margin-top:14.25pt;width:595.2pt;height:56.4pt;z-index:-2516367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" fillcolor="#d9e2f3 [660]" strokecolor="#d9e2f3 [660]" strokeweight="1pt">
                <w10:wrap anchorx="page"/>
              </v:rect>
            </w:pict>
          </mc:Fallback>
        </mc:AlternateContent>
      </w:r>
    </w:p>
    <w:p w14:paraId="5E05569C" w14:textId="36BB68F1" w:rsidR="00E70F11" w:rsidRPr="00E70F11" w:rsidRDefault="00E70F11" w:rsidP="00834AD1">
      <w:pPr>
        <w:jc w:val="both"/>
        <w:rPr>
          <w:rFonts w:cstheme="minorHAnsi"/>
          <w:lang w:val="en-US"/>
        </w:rPr>
      </w:pPr>
      <w:r w:rsidRPr="00E70F11">
        <w:rPr>
          <w:rFonts w:cstheme="minorHAnsi"/>
          <w:lang w:val="en-US"/>
        </w:rPr>
        <w:t xml:space="preserve">At the end of the </w:t>
      </w:r>
      <w:r>
        <w:rPr>
          <w:rFonts w:cstheme="minorHAnsi"/>
          <w:lang w:val="en-US"/>
        </w:rPr>
        <w:t>module</w:t>
      </w:r>
      <w:r w:rsidRPr="00E70F11">
        <w:rPr>
          <w:rFonts w:cstheme="minorHAnsi"/>
          <w:lang w:val="en-US"/>
        </w:rPr>
        <w:t xml:space="preserve">, learners will have </w:t>
      </w:r>
      <w:r>
        <w:rPr>
          <w:rFonts w:cstheme="minorHAnsi"/>
          <w:lang w:val="en-US"/>
        </w:rPr>
        <w:t>gained new knowledge and</w:t>
      </w:r>
      <w:r w:rsidRPr="00E70F11">
        <w:rPr>
          <w:rFonts w:cstheme="minorHAnsi"/>
          <w:lang w:val="en-US"/>
        </w:rPr>
        <w:t xml:space="preserve"> </w:t>
      </w:r>
      <w:r>
        <w:rPr>
          <w:rFonts w:cstheme="minorHAnsi"/>
          <w:lang w:val="en-US"/>
        </w:rPr>
        <w:t>strategies</w:t>
      </w:r>
      <w:r w:rsidRPr="00E70F11">
        <w:rPr>
          <w:rFonts w:cstheme="minorHAnsi"/>
          <w:lang w:val="en-US"/>
        </w:rPr>
        <w:t xml:space="preserve"> regarding how to adapt </w:t>
      </w:r>
      <w:r>
        <w:rPr>
          <w:rFonts w:cstheme="minorHAnsi"/>
          <w:lang w:val="en-US"/>
        </w:rPr>
        <w:t>their communication with patients and health professionals</w:t>
      </w:r>
      <w:r w:rsidRPr="00E70F11">
        <w:rPr>
          <w:rFonts w:cstheme="minorHAnsi"/>
          <w:lang w:val="en-US"/>
        </w:rPr>
        <w:t xml:space="preserve"> </w:t>
      </w:r>
      <w:r>
        <w:rPr>
          <w:rFonts w:cstheme="minorHAnsi"/>
          <w:lang w:val="en-US"/>
        </w:rPr>
        <w:t>to</w:t>
      </w:r>
      <w:r w:rsidRPr="00E70F11">
        <w:rPr>
          <w:rFonts w:cstheme="minorHAnsi"/>
          <w:lang w:val="en-US"/>
        </w:rPr>
        <w:t xml:space="preserve"> avoid </w:t>
      </w:r>
      <w:r>
        <w:rPr>
          <w:rFonts w:cstheme="minorHAnsi"/>
          <w:lang w:val="en-US"/>
        </w:rPr>
        <w:t xml:space="preserve">distress and </w:t>
      </w:r>
      <w:r w:rsidRPr="00E70F11">
        <w:rPr>
          <w:rFonts w:cstheme="minorHAnsi"/>
          <w:lang w:val="en-US"/>
        </w:rPr>
        <w:t>emotional disorders.</w:t>
      </w:r>
    </w:p>
    <w:p w14:paraId="1D9FEE4B" w14:textId="511D3527" w:rsidR="003D72E9" w:rsidRPr="003D72E9" w:rsidRDefault="003D72E9" w:rsidP="00556B48">
      <w:pPr>
        <w:jc w:val="both"/>
        <w:rPr>
          <w:rFonts w:cstheme="minorHAnsi"/>
          <w:b/>
          <w:color w:val="FF6699"/>
          <w:sz w:val="24"/>
          <w:lang w:val="en-US"/>
        </w:rPr>
      </w:pPr>
    </w:p>
    <w:p w14:paraId="4E3AF54C" w14:textId="46C55D30" w:rsidR="00C635E9" w:rsidRPr="003D72E9" w:rsidRDefault="00A70C26" w:rsidP="00556B48">
      <w:pPr>
        <w:jc w:val="both"/>
        <w:rPr>
          <w:rFonts w:cstheme="minorHAnsi"/>
          <w:b/>
          <w:color w:val="FF6699"/>
          <w:sz w:val="24"/>
          <w:lang w:val="en-US"/>
        </w:rPr>
      </w:pPr>
      <w:r w:rsidRPr="003D72E9">
        <w:rPr>
          <w:rFonts w:cstheme="minorHAnsi"/>
          <w:b/>
          <w:color w:val="FF6699"/>
          <w:sz w:val="24"/>
          <w:lang w:val="en-US"/>
        </w:rPr>
        <w:t xml:space="preserve">Rights and opportunities for CKD patients and their </w:t>
      </w:r>
      <w:proofErr w:type="spellStart"/>
      <w:r w:rsidR="00F4541C">
        <w:rPr>
          <w:rFonts w:cstheme="minorHAnsi"/>
          <w:b/>
          <w:color w:val="FF6699"/>
          <w:sz w:val="24"/>
          <w:lang w:val="en-US"/>
        </w:rPr>
        <w:t>carer</w:t>
      </w:r>
      <w:r w:rsidR="00B606C9">
        <w:rPr>
          <w:rFonts w:cstheme="minorHAnsi"/>
          <w:b/>
          <w:color w:val="FF6699"/>
          <w:sz w:val="24"/>
          <w:lang w:val="en-US"/>
        </w:rPr>
        <w:t>s</w:t>
      </w:r>
      <w:proofErr w:type="spellEnd"/>
    </w:p>
    <w:p w14:paraId="661C4468" w14:textId="2F7A884F" w:rsidR="00E70F11" w:rsidRPr="00E70F11" w:rsidRDefault="00E70F11" w:rsidP="00E70F11">
      <w:pPr>
        <w:jc w:val="both"/>
        <w:rPr>
          <w:rFonts w:cstheme="minorHAnsi"/>
          <w:lang w:val="en-US"/>
        </w:rPr>
      </w:pPr>
      <w:r w:rsidRPr="00E70F11">
        <w:rPr>
          <w:rFonts w:cstheme="minorHAnsi"/>
          <w:lang w:val="en-US"/>
        </w:rPr>
        <w:t>Aim of this module is to provide to learners:</w:t>
      </w:r>
    </w:p>
    <w:p w14:paraId="56A42B7C" w14:textId="081C705C" w:rsidR="00E70F11" w:rsidRPr="00E70F11" w:rsidRDefault="00E70F11" w:rsidP="00E70F11">
      <w:pPr>
        <w:pStyle w:val="Paragrafoelenco"/>
        <w:numPr>
          <w:ilvl w:val="0"/>
          <w:numId w:val="11"/>
        </w:numPr>
        <w:jc w:val="both"/>
        <w:rPr>
          <w:rFonts w:asciiTheme="minorHAnsi" w:hAnsiTheme="minorHAnsi" w:cstheme="minorHAnsi"/>
          <w:sz w:val="22"/>
          <w:szCs w:val="22"/>
          <w:lang w:val="en-US"/>
        </w:rPr>
      </w:pPr>
      <w:r>
        <w:rPr>
          <w:noProof/>
          <w:lang w:val="el-GR" w:eastAsia="el-GR"/>
        </w:rPr>
        <w:drawing>
          <wp:anchor distT="0" distB="0" distL="114300" distR="114300" simplePos="0" relativeHeight="251665408" behindDoc="0" locked="0" layoutInCell="1" allowOverlap="1" wp14:anchorId="02232A8A" wp14:editId="4DBED64C">
            <wp:simplePos x="0" y="0"/>
            <wp:positionH relativeFrom="margin">
              <wp:posOffset>2375535</wp:posOffset>
            </wp:positionH>
            <wp:positionV relativeFrom="paragraph">
              <wp:posOffset>121285</wp:posOffset>
            </wp:positionV>
            <wp:extent cx="3738880" cy="1935480"/>
            <wp:effectExtent l="0" t="0" r="0" b="762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0170" t="22136" r="2137" b="6364"/>
                    <a:stretch/>
                  </pic:blipFill>
                  <pic:spPr bwMode="auto">
                    <a:xfrm>
                      <a:off x="0" y="0"/>
                      <a:ext cx="3738880" cy="1935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0F11">
        <w:rPr>
          <w:rFonts w:asciiTheme="minorHAnsi" w:hAnsiTheme="minorHAnsi" w:cstheme="minorHAnsi"/>
          <w:sz w:val="22"/>
          <w:szCs w:val="22"/>
          <w:lang w:val="en-US"/>
        </w:rPr>
        <w:t xml:space="preserve">Information on grants and support provided at national / regional level for CKD patients and their </w:t>
      </w:r>
      <w:proofErr w:type="spellStart"/>
      <w:r w:rsidR="00F4541C">
        <w:rPr>
          <w:rFonts w:asciiTheme="minorHAnsi" w:hAnsiTheme="minorHAnsi" w:cstheme="minorHAnsi"/>
          <w:sz w:val="22"/>
          <w:szCs w:val="22"/>
          <w:lang w:val="en-US"/>
        </w:rPr>
        <w:t>carer</w:t>
      </w:r>
      <w:r w:rsidR="00B606C9">
        <w:rPr>
          <w:rFonts w:asciiTheme="minorHAnsi" w:hAnsiTheme="minorHAnsi" w:cstheme="minorHAnsi"/>
          <w:sz w:val="22"/>
          <w:szCs w:val="22"/>
          <w:lang w:val="en-US"/>
        </w:rPr>
        <w:t>s</w:t>
      </w:r>
      <w:proofErr w:type="spellEnd"/>
      <w:r w:rsidRPr="00E70F11">
        <w:rPr>
          <w:rFonts w:asciiTheme="minorHAnsi" w:hAnsiTheme="minorHAnsi" w:cstheme="minorHAnsi"/>
          <w:sz w:val="22"/>
          <w:szCs w:val="22"/>
          <w:lang w:val="en-US"/>
        </w:rPr>
        <w:t xml:space="preserve"> </w:t>
      </w:r>
    </w:p>
    <w:p w14:paraId="3DD1D6A0" w14:textId="3770972D" w:rsidR="00E70F11" w:rsidRPr="00E70F11" w:rsidRDefault="00E70F11" w:rsidP="00E70F11">
      <w:pPr>
        <w:pStyle w:val="Paragrafoelenco"/>
        <w:numPr>
          <w:ilvl w:val="0"/>
          <w:numId w:val="11"/>
        </w:numPr>
        <w:jc w:val="both"/>
        <w:rPr>
          <w:rFonts w:asciiTheme="minorHAnsi" w:hAnsiTheme="minorHAnsi" w:cstheme="minorHAnsi"/>
          <w:sz w:val="22"/>
          <w:szCs w:val="22"/>
          <w:lang w:val="en-US"/>
        </w:rPr>
      </w:pPr>
      <w:r w:rsidRPr="00E70F11">
        <w:rPr>
          <w:rFonts w:asciiTheme="minorHAnsi" w:hAnsiTheme="minorHAnsi" w:cstheme="minorHAnsi"/>
          <w:sz w:val="22"/>
          <w:szCs w:val="22"/>
          <w:lang w:val="en-US"/>
        </w:rPr>
        <w:t xml:space="preserve">Useful services for </w:t>
      </w:r>
      <w:proofErr w:type="spellStart"/>
      <w:r w:rsidR="00F4541C">
        <w:rPr>
          <w:rFonts w:asciiTheme="minorHAnsi" w:hAnsiTheme="minorHAnsi" w:cstheme="minorHAnsi"/>
          <w:sz w:val="22"/>
          <w:szCs w:val="22"/>
          <w:lang w:val="en-US"/>
        </w:rPr>
        <w:t>carer</w:t>
      </w:r>
      <w:r w:rsidR="00B606C9">
        <w:rPr>
          <w:rFonts w:asciiTheme="minorHAnsi" w:hAnsiTheme="minorHAnsi" w:cstheme="minorHAnsi"/>
          <w:sz w:val="22"/>
          <w:szCs w:val="22"/>
          <w:lang w:val="en-US"/>
        </w:rPr>
        <w:t>s</w:t>
      </w:r>
      <w:proofErr w:type="spellEnd"/>
      <w:r w:rsidRPr="00E70F11">
        <w:rPr>
          <w:rFonts w:asciiTheme="minorHAnsi" w:hAnsiTheme="minorHAnsi" w:cstheme="minorHAnsi"/>
          <w:sz w:val="22"/>
          <w:szCs w:val="22"/>
          <w:lang w:val="en-US"/>
        </w:rPr>
        <w:t xml:space="preserve"> of kidney patients and their </w:t>
      </w:r>
      <w:r w:rsidR="00F4541C">
        <w:rPr>
          <w:rFonts w:asciiTheme="minorHAnsi" w:hAnsiTheme="minorHAnsi" w:cstheme="minorHAnsi"/>
          <w:sz w:val="22"/>
          <w:szCs w:val="22"/>
          <w:lang w:val="en-US"/>
        </w:rPr>
        <w:t>loved ones</w:t>
      </w:r>
      <w:r w:rsidRPr="00E70F11">
        <w:rPr>
          <w:rFonts w:asciiTheme="minorHAnsi" w:hAnsiTheme="minorHAnsi" w:cstheme="minorHAnsi"/>
          <w:sz w:val="22"/>
          <w:szCs w:val="22"/>
          <w:lang w:val="en-US"/>
        </w:rPr>
        <w:t xml:space="preserve"> (</w:t>
      </w:r>
      <w:proofErr w:type="gramStart"/>
      <w:r w:rsidRPr="00E70F11">
        <w:rPr>
          <w:rFonts w:asciiTheme="minorHAnsi" w:hAnsiTheme="minorHAnsi" w:cstheme="minorHAnsi"/>
          <w:sz w:val="22"/>
          <w:szCs w:val="22"/>
          <w:lang w:val="en-US"/>
        </w:rPr>
        <w:t>e.g.</w:t>
      </w:r>
      <w:proofErr w:type="gramEnd"/>
      <w:r w:rsidRPr="00E70F11">
        <w:rPr>
          <w:rFonts w:asciiTheme="minorHAnsi" w:hAnsiTheme="minorHAnsi" w:cstheme="minorHAnsi"/>
          <w:sz w:val="22"/>
          <w:szCs w:val="22"/>
          <w:lang w:val="en-US"/>
        </w:rPr>
        <w:t xml:space="preserve"> how to travel while a patient suffers from CKD or ESRD)</w:t>
      </w:r>
    </w:p>
    <w:p w14:paraId="509AF35B" w14:textId="5DD5D511" w:rsidR="00E70F11" w:rsidRPr="00E70F11" w:rsidRDefault="00E70F11" w:rsidP="00E70F11">
      <w:pPr>
        <w:pStyle w:val="Paragrafoelenco"/>
        <w:numPr>
          <w:ilvl w:val="0"/>
          <w:numId w:val="11"/>
        </w:numPr>
        <w:jc w:val="both"/>
        <w:rPr>
          <w:rFonts w:asciiTheme="minorHAnsi" w:hAnsiTheme="minorHAnsi" w:cstheme="minorHAnsi"/>
          <w:sz w:val="22"/>
          <w:szCs w:val="22"/>
          <w:lang w:val="en-US"/>
        </w:rPr>
      </w:pPr>
      <w:r w:rsidRPr="00E70F11">
        <w:rPr>
          <w:rFonts w:asciiTheme="minorHAnsi" w:hAnsiTheme="minorHAnsi" w:cstheme="minorHAnsi"/>
          <w:sz w:val="22"/>
          <w:szCs w:val="22"/>
          <w:lang w:val="en-US"/>
        </w:rPr>
        <w:t>Labor rights for kidney patients at national level</w:t>
      </w:r>
    </w:p>
    <w:p w14:paraId="2FCAE03A" w14:textId="39AE876B" w:rsidR="00ED15F2" w:rsidRDefault="00ED15F2" w:rsidP="00E70F11">
      <w:pPr>
        <w:ind w:left="346"/>
        <w:jc w:val="both"/>
        <w:rPr>
          <w:rFonts w:cstheme="minorHAnsi"/>
          <w:lang w:val="en-US"/>
        </w:rPr>
      </w:pPr>
      <w:r>
        <w:rPr>
          <w:rFonts w:cstheme="minorHAnsi"/>
          <w:noProof/>
          <w:lang w:val="el-GR" w:eastAsia="el-GR"/>
        </w:rPr>
        <mc:AlternateContent>
          <mc:Choice Requires="wps">
            <w:drawing>
              <wp:anchor distT="0" distB="0" distL="114300" distR="114300" simplePos="0" relativeHeight="251681792" behindDoc="1" locked="0" layoutInCell="1" allowOverlap="1" wp14:anchorId="0698C3FC" wp14:editId="5C84CC4C">
                <wp:simplePos x="0" y="0"/>
                <wp:positionH relativeFrom="page">
                  <wp:posOffset>15240</wp:posOffset>
                </wp:positionH>
                <wp:positionV relativeFrom="paragraph">
                  <wp:posOffset>196215</wp:posOffset>
                </wp:positionV>
                <wp:extent cx="7536180" cy="716280"/>
                <wp:effectExtent l="0" t="0" r="26670" b="26670"/>
                <wp:wrapNone/>
                <wp:docPr id="18" name="Rettangolo 18"/>
                <wp:cNvGraphicFramePr/>
                <a:graphic xmlns:a="http://schemas.openxmlformats.org/drawingml/2006/main">
                  <a:graphicData uri="http://schemas.microsoft.com/office/word/2010/wordprocessingShape">
                    <wps:wsp>
                      <wps:cNvSpPr/>
                      <wps:spPr>
                        <a:xfrm>
                          <a:off x="0" y="0"/>
                          <a:ext cx="7536180" cy="71628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2A2D3D" id="Rettangolo 18" o:spid="_x0000_s1026" style="position:absolute;margin-left:1.2pt;margin-top:15.45pt;width:593.4pt;height:56.4pt;z-index:-25163468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" fillcolor="#d9e2f3 [660]" strokecolor="#d9e2f3 [660]" strokeweight="1pt">
                <w10:wrap anchorx="page"/>
              </v:rect>
            </w:pict>
          </mc:Fallback>
        </mc:AlternateContent>
      </w:r>
    </w:p>
    <w:p w14:paraId="08B0BBE6" w14:textId="4A0B970C" w:rsidR="00E70F11" w:rsidRPr="00E70F11" w:rsidRDefault="00E70F11" w:rsidP="00E70F11">
      <w:pPr>
        <w:ind w:left="346"/>
        <w:jc w:val="both"/>
        <w:rPr>
          <w:rFonts w:cstheme="minorHAnsi"/>
          <w:lang w:val="en-US"/>
        </w:rPr>
      </w:pPr>
      <w:r w:rsidRPr="00E70F11">
        <w:rPr>
          <w:rFonts w:cstheme="minorHAnsi"/>
          <w:lang w:val="en-US"/>
        </w:rPr>
        <w:t xml:space="preserve">At the end of the module, learners will have obtained basic information on the support services available at national level to support CKD patients and their </w:t>
      </w:r>
      <w:proofErr w:type="spellStart"/>
      <w:r w:rsidR="00F4541C">
        <w:rPr>
          <w:rFonts w:cstheme="minorHAnsi"/>
          <w:lang w:val="en-US"/>
        </w:rPr>
        <w:t>carer</w:t>
      </w:r>
      <w:r w:rsidR="00B606C9">
        <w:rPr>
          <w:rFonts w:cstheme="minorHAnsi"/>
          <w:lang w:val="en-US"/>
        </w:rPr>
        <w:t>s</w:t>
      </w:r>
      <w:proofErr w:type="spellEnd"/>
      <w:r w:rsidRPr="00E70F11">
        <w:rPr>
          <w:rFonts w:cstheme="minorHAnsi"/>
          <w:lang w:val="en-US"/>
        </w:rPr>
        <w:t xml:space="preserve"> and on rights and entitlements recognized to them.</w:t>
      </w:r>
      <w:r w:rsidRPr="00E70F11">
        <w:rPr>
          <w:noProof/>
          <w:lang w:val="en-US"/>
        </w:rPr>
        <w:t xml:space="preserve"> </w:t>
      </w:r>
    </w:p>
    <w:p w14:paraId="39249864" w14:textId="152B8C85" w:rsidR="00A70C26" w:rsidRPr="00C635E9" w:rsidRDefault="00A70C26" w:rsidP="00A70C26">
      <w:pPr>
        <w:ind w:left="346"/>
        <w:jc w:val="both"/>
        <w:rPr>
          <w:rFonts w:cstheme="minorHAnsi"/>
          <w:lang w:val="en-GB"/>
        </w:rPr>
      </w:pPr>
    </w:p>
    <w:p w14:paraId="4041E16E" w14:textId="6005F955" w:rsidR="00C635E9" w:rsidRPr="00ED15F2" w:rsidRDefault="00A70C26" w:rsidP="00C635E9">
      <w:pPr>
        <w:pStyle w:val="Titolo2"/>
        <w:jc w:val="both"/>
        <w:rPr>
          <w:rFonts w:cstheme="majorHAnsi"/>
          <w:color w:val="00B0F0"/>
          <w:sz w:val="28"/>
          <w:szCs w:val="24"/>
          <w:lang w:val="en-GB"/>
        </w:rPr>
      </w:pPr>
      <w:r w:rsidRPr="00ED15F2">
        <w:rPr>
          <w:rFonts w:cstheme="majorHAnsi"/>
          <w:color w:val="00B0F0"/>
          <w:sz w:val="28"/>
          <w:szCs w:val="24"/>
          <w:lang w:val="en-GB"/>
        </w:rPr>
        <w:t>Pilot testing</w:t>
      </w:r>
    </w:p>
    <w:p w14:paraId="3A7206F6" w14:textId="7CD2F8CD" w:rsidR="00C635E9" w:rsidRPr="00C635E9" w:rsidRDefault="00C635E9" w:rsidP="00A70C26">
      <w:pPr>
        <w:tabs>
          <w:tab w:val="left" w:pos="993"/>
        </w:tabs>
        <w:jc w:val="both"/>
        <w:rPr>
          <w:rFonts w:cstheme="minorHAnsi"/>
          <w:lang w:val="en-GB"/>
        </w:rPr>
      </w:pPr>
      <w:r w:rsidRPr="00C635E9">
        <w:rPr>
          <w:rFonts w:cstheme="minorHAnsi"/>
          <w:lang w:val="en-GB"/>
        </w:rPr>
        <w:t xml:space="preserve">The implementation of the piloting of </w:t>
      </w:r>
      <w:proofErr w:type="spellStart"/>
      <w:r w:rsidR="00A70C26">
        <w:rPr>
          <w:rFonts w:cstheme="minorHAnsi"/>
          <w:lang w:val="en-GB"/>
        </w:rPr>
        <w:t>Ecaris</w:t>
      </w:r>
      <w:proofErr w:type="spellEnd"/>
      <w:r w:rsidRPr="00C635E9">
        <w:rPr>
          <w:rFonts w:cstheme="minorHAnsi"/>
          <w:lang w:val="en-GB"/>
        </w:rPr>
        <w:t xml:space="preserve"> </w:t>
      </w:r>
      <w:proofErr w:type="spellStart"/>
      <w:r w:rsidR="00F4541C">
        <w:rPr>
          <w:rFonts w:cstheme="minorHAnsi"/>
          <w:lang w:val="en-GB"/>
        </w:rPr>
        <w:t>eCourse</w:t>
      </w:r>
      <w:proofErr w:type="spellEnd"/>
      <w:r w:rsidRPr="00C635E9">
        <w:rPr>
          <w:rFonts w:cstheme="minorHAnsi"/>
          <w:lang w:val="en-GB"/>
        </w:rPr>
        <w:t xml:space="preserve"> was aimed at checking if the proposed online training course</w:t>
      </w:r>
      <w:r w:rsidR="00A70C26">
        <w:rPr>
          <w:rFonts w:cstheme="minorHAnsi"/>
          <w:lang w:val="en-GB"/>
        </w:rPr>
        <w:t xml:space="preserve"> and </w:t>
      </w:r>
      <w:r w:rsidR="00A70C26" w:rsidRPr="00A70C26">
        <w:rPr>
          <w:rFonts w:cstheme="minorHAnsi"/>
          <w:lang w:val="en-GB"/>
        </w:rPr>
        <w:t xml:space="preserve">test the impact of participating in the educational programme in terms of increased well-being </w:t>
      </w:r>
      <w:r w:rsidR="00A70C26" w:rsidRPr="00A70C26">
        <w:rPr>
          <w:rFonts w:cstheme="minorHAnsi"/>
          <w:lang w:val="en-GB"/>
        </w:rPr>
        <w:lastRenderedPageBreak/>
        <w:t>of</w:t>
      </w:r>
      <w:r w:rsidR="00A70C26">
        <w:rPr>
          <w:rFonts w:cstheme="minorHAnsi"/>
          <w:lang w:val="en-GB"/>
        </w:rPr>
        <w:t xml:space="preserve"> </w:t>
      </w:r>
      <w:r w:rsidR="00A70C26" w:rsidRPr="00A70C26">
        <w:rPr>
          <w:rFonts w:cstheme="minorHAnsi"/>
          <w:lang w:val="en-GB"/>
        </w:rPr>
        <w:t xml:space="preserve">the informal </w:t>
      </w:r>
      <w:r w:rsidR="00F4541C">
        <w:rPr>
          <w:rFonts w:cstheme="minorHAnsi"/>
          <w:lang w:val="en-GB"/>
        </w:rPr>
        <w:t>carer</w:t>
      </w:r>
      <w:r w:rsidR="00B606C9">
        <w:rPr>
          <w:rFonts w:cstheme="minorHAnsi"/>
          <w:lang w:val="en-GB"/>
        </w:rPr>
        <w:t>s</w:t>
      </w:r>
      <w:r w:rsidR="00A70C26" w:rsidRPr="00A70C26">
        <w:rPr>
          <w:rFonts w:cstheme="minorHAnsi"/>
          <w:lang w:val="en-GB"/>
        </w:rPr>
        <w:t xml:space="preserve"> as well as of the patients</w:t>
      </w:r>
      <w:r w:rsidRPr="00C635E9">
        <w:rPr>
          <w:rFonts w:cstheme="minorHAnsi"/>
          <w:lang w:val="en-GB"/>
        </w:rPr>
        <w:t xml:space="preserve">. For this purpose, in each country </w:t>
      </w:r>
      <w:r w:rsidR="00C55D06">
        <w:rPr>
          <w:rFonts w:cstheme="minorHAnsi"/>
          <w:lang w:val="en-GB"/>
        </w:rPr>
        <w:t xml:space="preserve">at least </w:t>
      </w:r>
      <w:r w:rsidR="00A70C26">
        <w:rPr>
          <w:rFonts w:cstheme="minorHAnsi"/>
          <w:lang w:val="en-GB"/>
        </w:rPr>
        <w:t xml:space="preserve">10 informal </w:t>
      </w:r>
      <w:r w:rsidR="00F4541C">
        <w:rPr>
          <w:rFonts w:cstheme="minorHAnsi"/>
          <w:lang w:val="en-GB"/>
        </w:rPr>
        <w:t>carer</w:t>
      </w:r>
      <w:r w:rsidR="00B606C9">
        <w:rPr>
          <w:rFonts w:cstheme="minorHAnsi"/>
          <w:lang w:val="en-GB"/>
        </w:rPr>
        <w:t>s</w:t>
      </w:r>
      <w:r w:rsidR="00A70C26">
        <w:rPr>
          <w:rFonts w:cstheme="minorHAnsi"/>
          <w:lang w:val="en-GB"/>
        </w:rPr>
        <w:t xml:space="preserve"> of people with kidney disease were involved</w:t>
      </w:r>
      <w:r w:rsidRPr="00C635E9">
        <w:rPr>
          <w:rFonts w:cstheme="minorHAnsi"/>
          <w:lang w:val="en-GB"/>
        </w:rPr>
        <w:t xml:space="preserve">. In total, </w:t>
      </w:r>
      <w:r w:rsidR="00355041" w:rsidRPr="00437687">
        <w:rPr>
          <w:rFonts w:cstheme="minorHAnsi"/>
          <w:u w:val="single"/>
          <w:lang w:val="en-GB"/>
        </w:rPr>
        <w:t>109</w:t>
      </w:r>
      <w:r w:rsidRPr="00437687">
        <w:rPr>
          <w:rFonts w:cstheme="minorHAnsi"/>
          <w:u w:val="single"/>
          <w:lang w:val="en-GB"/>
        </w:rPr>
        <w:t xml:space="preserve"> tester users</w:t>
      </w:r>
      <w:r w:rsidRPr="00C635E9">
        <w:rPr>
          <w:rFonts w:cstheme="minorHAnsi"/>
          <w:lang w:val="en-GB"/>
        </w:rPr>
        <w:t xml:space="preserve"> </w:t>
      </w:r>
      <w:r w:rsidR="00F96380">
        <w:rPr>
          <w:rFonts w:cstheme="minorHAnsi"/>
          <w:lang w:val="en-GB"/>
        </w:rPr>
        <w:t xml:space="preserve">(over the minimum goal of 40) </w:t>
      </w:r>
      <w:r w:rsidRPr="00C635E9">
        <w:rPr>
          <w:rFonts w:cstheme="minorHAnsi"/>
          <w:lang w:val="en-GB"/>
        </w:rPr>
        <w:t xml:space="preserve">were recruited in each country to test the MOOC course: </w:t>
      </w:r>
    </w:p>
    <w:p w14:paraId="4381E894" w14:textId="53E62351" w:rsidR="00C635E9" w:rsidRPr="00DB1813" w:rsidRDefault="00DB1813" w:rsidP="00C635E9">
      <w:pPr>
        <w:pStyle w:val="Paragrafoelenco"/>
        <w:numPr>
          <w:ilvl w:val="0"/>
          <w:numId w:val="3"/>
        </w:numPr>
        <w:jc w:val="both"/>
        <w:rPr>
          <w:rFonts w:asciiTheme="minorHAnsi" w:hAnsiTheme="minorHAnsi" w:cstheme="minorHAnsi"/>
          <w:sz w:val="22"/>
          <w:szCs w:val="22"/>
        </w:rPr>
      </w:pPr>
      <w:r>
        <w:rPr>
          <w:rFonts w:asciiTheme="minorHAnsi" w:hAnsiTheme="minorHAnsi" w:cstheme="minorHAnsi"/>
          <w:sz w:val="22"/>
          <w:szCs w:val="22"/>
        </w:rPr>
        <w:t>37</w:t>
      </w:r>
      <w:r w:rsidR="00A70C26" w:rsidRPr="00DB1813">
        <w:rPr>
          <w:rFonts w:asciiTheme="minorHAnsi" w:hAnsiTheme="minorHAnsi" w:cstheme="minorHAnsi"/>
          <w:sz w:val="22"/>
          <w:szCs w:val="22"/>
        </w:rPr>
        <w:t xml:space="preserve"> </w:t>
      </w:r>
      <w:r w:rsidR="00C635E9" w:rsidRPr="00DB1813">
        <w:rPr>
          <w:rFonts w:asciiTheme="minorHAnsi" w:hAnsiTheme="minorHAnsi" w:cstheme="minorHAnsi"/>
          <w:sz w:val="22"/>
          <w:szCs w:val="22"/>
        </w:rPr>
        <w:t xml:space="preserve">from </w:t>
      </w:r>
      <w:r w:rsidR="00A70C26" w:rsidRPr="00DB1813">
        <w:rPr>
          <w:rFonts w:asciiTheme="minorHAnsi" w:hAnsiTheme="minorHAnsi" w:cstheme="minorHAnsi"/>
          <w:sz w:val="22"/>
          <w:szCs w:val="22"/>
        </w:rPr>
        <w:t>Greece</w:t>
      </w:r>
      <w:r w:rsidR="00C635E9" w:rsidRPr="00DB1813">
        <w:rPr>
          <w:rFonts w:asciiTheme="minorHAnsi" w:hAnsiTheme="minorHAnsi" w:cstheme="minorHAnsi"/>
          <w:sz w:val="22"/>
          <w:szCs w:val="22"/>
        </w:rPr>
        <w:t xml:space="preserve"> </w:t>
      </w:r>
    </w:p>
    <w:p w14:paraId="69C44E1B" w14:textId="33A57DC4" w:rsidR="00C635E9" w:rsidRPr="00DB1813" w:rsidRDefault="00DB1813" w:rsidP="00C635E9">
      <w:pPr>
        <w:pStyle w:val="Paragrafoelenco"/>
        <w:numPr>
          <w:ilvl w:val="0"/>
          <w:numId w:val="3"/>
        </w:numPr>
        <w:jc w:val="both"/>
        <w:rPr>
          <w:rFonts w:asciiTheme="minorHAnsi" w:hAnsiTheme="minorHAnsi" w:cstheme="minorHAnsi"/>
          <w:sz w:val="22"/>
          <w:szCs w:val="22"/>
        </w:rPr>
      </w:pPr>
      <w:r w:rsidRPr="00DB1813">
        <w:rPr>
          <w:rFonts w:asciiTheme="minorHAnsi" w:hAnsiTheme="minorHAnsi" w:cstheme="minorHAnsi"/>
          <w:sz w:val="22"/>
          <w:szCs w:val="22"/>
        </w:rPr>
        <w:t>22</w:t>
      </w:r>
      <w:r w:rsidR="00A70C26" w:rsidRPr="00DB1813">
        <w:rPr>
          <w:rFonts w:asciiTheme="minorHAnsi" w:hAnsiTheme="minorHAnsi" w:cstheme="minorHAnsi"/>
          <w:sz w:val="22"/>
          <w:szCs w:val="22"/>
        </w:rPr>
        <w:t xml:space="preserve"> </w:t>
      </w:r>
      <w:r w:rsidR="00C635E9" w:rsidRPr="00DB1813">
        <w:rPr>
          <w:rFonts w:asciiTheme="minorHAnsi" w:hAnsiTheme="minorHAnsi" w:cstheme="minorHAnsi"/>
          <w:sz w:val="22"/>
          <w:szCs w:val="22"/>
        </w:rPr>
        <w:t xml:space="preserve">from Italy </w:t>
      </w:r>
    </w:p>
    <w:p w14:paraId="2AF54192" w14:textId="108BA07C" w:rsidR="00C635E9" w:rsidRPr="00DB1813" w:rsidRDefault="00DB1813" w:rsidP="00C635E9">
      <w:pPr>
        <w:pStyle w:val="Paragrafoelenco"/>
        <w:numPr>
          <w:ilvl w:val="0"/>
          <w:numId w:val="3"/>
        </w:numPr>
        <w:jc w:val="both"/>
        <w:rPr>
          <w:rFonts w:asciiTheme="minorHAnsi" w:hAnsiTheme="minorHAnsi" w:cstheme="minorHAnsi"/>
          <w:sz w:val="22"/>
          <w:szCs w:val="22"/>
        </w:rPr>
      </w:pPr>
      <w:r>
        <w:rPr>
          <w:rFonts w:asciiTheme="minorHAnsi" w:hAnsiTheme="minorHAnsi" w:cstheme="minorHAnsi"/>
          <w:sz w:val="22"/>
          <w:szCs w:val="22"/>
        </w:rPr>
        <w:t>1</w:t>
      </w:r>
      <w:r w:rsidR="00A70C26" w:rsidRPr="00DB1813">
        <w:rPr>
          <w:rFonts w:asciiTheme="minorHAnsi" w:hAnsiTheme="minorHAnsi" w:cstheme="minorHAnsi"/>
          <w:sz w:val="22"/>
          <w:szCs w:val="22"/>
        </w:rPr>
        <w:t xml:space="preserve"> </w:t>
      </w:r>
      <w:r w:rsidR="00C635E9" w:rsidRPr="00DB1813">
        <w:rPr>
          <w:rFonts w:asciiTheme="minorHAnsi" w:hAnsiTheme="minorHAnsi" w:cstheme="minorHAnsi"/>
          <w:sz w:val="22"/>
          <w:szCs w:val="22"/>
        </w:rPr>
        <w:t xml:space="preserve">from </w:t>
      </w:r>
      <w:r w:rsidR="00A70C26" w:rsidRPr="00DB1813">
        <w:rPr>
          <w:rFonts w:asciiTheme="minorHAnsi" w:hAnsiTheme="minorHAnsi" w:cstheme="minorHAnsi"/>
          <w:sz w:val="22"/>
          <w:szCs w:val="22"/>
        </w:rPr>
        <w:t>Denmark</w:t>
      </w:r>
      <w:r w:rsidR="00C635E9" w:rsidRPr="00DB1813">
        <w:rPr>
          <w:rFonts w:asciiTheme="minorHAnsi" w:hAnsiTheme="minorHAnsi" w:cstheme="minorHAnsi"/>
          <w:sz w:val="22"/>
          <w:szCs w:val="22"/>
        </w:rPr>
        <w:t xml:space="preserve"> </w:t>
      </w:r>
    </w:p>
    <w:p w14:paraId="1DE136C3" w14:textId="57987C3A" w:rsidR="00C635E9" w:rsidRDefault="00DB1813" w:rsidP="00C635E9">
      <w:pPr>
        <w:pStyle w:val="Paragrafoelenco"/>
        <w:numPr>
          <w:ilvl w:val="0"/>
          <w:numId w:val="3"/>
        </w:numPr>
        <w:jc w:val="both"/>
        <w:rPr>
          <w:rFonts w:asciiTheme="minorHAnsi" w:hAnsiTheme="minorHAnsi" w:cstheme="minorHAnsi"/>
          <w:sz w:val="22"/>
          <w:szCs w:val="22"/>
        </w:rPr>
      </w:pPr>
      <w:r w:rsidRPr="00DB1813">
        <w:rPr>
          <w:rFonts w:asciiTheme="minorHAnsi" w:hAnsiTheme="minorHAnsi" w:cstheme="minorHAnsi"/>
          <w:sz w:val="22"/>
          <w:szCs w:val="22"/>
        </w:rPr>
        <w:t>35</w:t>
      </w:r>
      <w:r w:rsidR="00A70C26" w:rsidRPr="00DB1813">
        <w:rPr>
          <w:rFonts w:asciiTheme="minorHAnsi" w:hAnsiTheme="minorHAnsi" w:cstheme="minorHAnsi"/>
          <w:sz w:val="22"/>
          <w:szCs w:val="22"/>
        </w:rPr>
        <w:t xml:space="preserve"> </w:t>
      </w:r>
      <w:r w:rsidR="00C635E9" w:rsidRPr="00DB1813">
        <w:rPr>
          <w:rFonts w:asciiTheme="minorHAnsi" w:hAnsiTheme="minorHAnsi" w:cstheme="minorHAnsi"/>
          <w:sz w:val="22"/>
          <w:szCs w:val="22"/>
        </w:rPr>
        <w:t xml:space="preserve">from Spain </w:t>
      </w:r>
    </w:p>
    <w:p w14:paraId="0FE2AC58" w14:textId="793D5849" w:rsidR="00DB1813" w:rsidRDefault="00DB1813" w:rsidP="00C635E9">
      <w:pPr>
        <w:pStyle w:val="Paragrafoelenco"/>
        <w:numPr>
          <w:ilvl w:val="0"/>
          <w:numId w:val="3"/>
        </w:numPr>
        <w:jc w:val="both"/>
        <w:rPr>
          <w:rFonts w:asciiTheme="minorHAnsi" w:hAnsiTheme="minorHAnsi" w:cstheme="minorHAnsi"/>
          <w:sz w:val="22"/>
          <w:szCs w:val="22"/>
        </w:rPr>
      </w:pPr>
      <w:r>
        <w:rPr>
          <w:rFonts w:asciiTheme="minorHAnsi" w:hAnsiTheme="minorHAnsi" w:cstheme="minorHAnsi"/>
          <w:sz w:val="22"/>
          <w:szCs w:val="22"/>
        </w:rPr>
        <w:t xml:space="preserve">14 </w:t>
      </w:r>
      <w:r w:rsidR="00F96380">
        <w:rPr>
          <w:rFonts w:asciiTheme="minorHAnsi" w:hAnsiTheme="minorHAnsi" w:cstheme="minorHAnsi"/>
          <w:sz w:val="22"/>
          <w:szCs w:val="22"/>
        </w:rPr>
        <w:t xml:space="preserve">users of </w:t>
      </w:r>
      <w:r>
        <w:rPr>
          <w:rFonts w:asciiTheme="minorHAnsi" w:hAnsiTheme="minorHAnsi" w:cstheme="minorHAnsi"/>
          <w:sz w:val="22"/>
          <w:szCs w:val="22"/>
        </w:rPr>
        <w:t xml:space="preserve">the English platform </w:t>
      </w:r>
    </w:p>
    <w:p w14:paraId="5BE22701" w14:textId="77777777" w:rsidR="00437687" w:rsidRDefault="00437687" w:rsidP="00437687">
      <w:pPr>
        <w:pStyle w:val="Paragrafoelenco"/>
        <w:ind w:left="898"/>
        <w:jc w:val="both"/>
        <w:rPr>
          <w:rFonts w:asciiTheme="minorHAnsi" w:hAnsiTheme="minorHAnsi" w:cstheme="minorHAnsi"/>
          <w:sz w:val="22"/>
          <w:szCs w:val="22"/>
        </w:rPr>
      </w:pPr>
    </w:p>
    <w:p w14:paraId="1507CC5E" w14:textId="6964FAC8" w:rsidR="00437687" w:rsidRPr="00ED15F2" w:rsidRDefault="00437687" w:rsidP="00437687">
      <w:pPr>
        <w:pStyle w:val="Titolo2"/>
        <w:jc w:val="both"/>
        <w:rPr>
          <w:rFonts w:cstheme="majorHAnsi"/>
          <w:color w:val="00B0F0"/>
          <w:sz w:val="28"/>
          <w:szCs w:val="24"/>
          <w:lang w:val="en-GB"/>
        </w:rPr>
      </w:pPr>
      <w:r>
        <w:rPr>
          <w:rFonts w:cstheme="majorHAnsi"/>
          <w:color w:val="00B0F0"/>
          <w:sz w:val="28"/>
          <w:szCs w:val="24"/>
          <w:lang w:val="en-GB"/>
        </w:rPr>
        <w:t>Participants Profile</w:t>
      </w:r>
    </w:p>
    <w:p w14:paraId="0EA68178" w14:textId="77777777" w:rsidR="00437687" w:rsidRDefault="00437687" w:rsidP="00437687">
      <w:pPr>
        <w:pStyle w:val="Corpotesto"/>
        <w:ind w:right="688"/>
        <w:jc w:val="both"/>
        <w:rPr>
          <w:lang w:val="en-GB"/>
        </w:rPr>
      </w:pPr>
    </w:p>
    <w:p w14:paraId="68E0797C" w14:textId="4C19C125" w:rsidR="00437687" w:rsidRPr="00C20A43" w:rsidRDefault="00437687" w:rsidP="00437687">
      <w:pPr>
        <w:pStyle w:val="Corpotesto"/>
        <w:ind w:right="688"/>
        <w:jc w:val="both"/>
      </w:pPr>
      <w:r w:rsidRPr="00C20A43">
        <w:t>The majority of the participants who completed the piloting were female, with</w:t>
      </w:r>
      <w:r w:rsidRPr="00C20A43">
        <w:rPr>
          <w:spacing w:val="1"/>
        </w:rPr>
        <w:t xml:space="preserve"> </w:t>
      </w:r>
      <w:r w:rsidRPr="00C20A43">
        <w:t xml:space="preserve">this group accounting for a total of </w:t>
      </w:r>
      <w:r w:rsidR="00595B82">
        <w:t>63%</w:t>
      </w:r>
      <w:r w:rsidRPr="00C20A43">
        <w:t>. That means that more than 1/3 of the participants were women. An expected rate since the majority of kidney patients’ caregivers are women, please</w:t>
      </w:r>
      <w:r w:rsidRPr="00C20A43">
        <w:rPr>
          <w:spacing w:val="1"/>
        </w:rPr>
        <w:t xml:space="preserve"> </w:t>
      </w:r>
      <w:r w:rsidRPr="00C20A43">
        <w:t>see</w:t>
      </w:r>
      <w:r w:rsidRPr="00C20A43">
        <w:rPr>
          <w:spacing w:val="1"/>
        </w:rPr>
        <w:t xml:space="preserve"> </w:t>
      </w:r>
      <w:r w:rsidRPr="00C20A43">
        <w:t>Chart</w:t>
      </w:r>
      <w:r w:rsidRPr="00C20A43">
        <w:rPr>
          <w:spacing w:val="-3"/>
        </w:rPr>
        <w:t xml:space="preserve"> </w:t>
      </w:r>
      <w:r w:rsidRPr="00C20A43">
        <w:t>1.</w:t>
      </w:r>
      <w:r w:rsidR="002C4672">
        <w:t>0</w:t>
      </w:r>
      <w:r w:rsidRPr="00C20A43">
        <w:rPr>
          <w:spacing w:val="-3"/>
        </w:rPr>
        <w:t xml:space="preserve"> </w:t>
      </w:r>
      <w:r w:rsidRPr="00C20A43">
        <w:t>below.</w:t>
      </w:r>
    </w:p>
    <w:p w14:paraId="78E388BD" w14:textId="77777777" w:rsidR="00437687" w:rsidRDefault="00437687" w:rsidP="00437687">
      <w:pPr>
        <w:pStyle w:val="Corpotesto"/>
        <w:ind w:right="688"/>
        <w:jc w:val="both"/>
        <w:rPr>
          <w:sz w:val="20"/>
        </w:rPr>
      </w:pPr>
    </w:p>
    <w:p w14:paraId="6FB85BCC" w14:textId="4713428A" w:rsidR="00437687" w:rsidRDefault="00437687" w:rsidP="00437687">
      <w:pPr>
        <w:pStyle w:val="Corpotesto"/>
        <w:ind w:right="688"/>
        <w:jc w:val="both"/>
      </w:pPr>
      <w:r w:rsidRPr="00437687">
        <w:rPr>
          <w:sz w:val="20"/>
        </w:rPr>
        <w:t xml:space="preserve"> </w:t>
      </w:r>
    </w:p>
    <w:p w14:paraId="3E0142E1" w14:textId="648E633D" w:rsidR="00437687" w:rsidRPr="00595B82" w:rsidRDefault="00437687" w:rsidP="00A70C26">
      <w:pPr>
        <w:jc w:val="both"/>
        <w:rPr>
          <w:rFonts w:cstheme="minorHAnsi"/>
          <w:lang w:val="en-US"/>
        </w:rPr>
      </w:pPr>
      <w:r w:rsidRPr="00595B82">
        <w:rPr>
          <w:rFonts w:cstheme="minorHAnsi"/>
          <w:lang w:val="en-US"/>
        </w:rPr>
        <w:t xml:space="preserve"> </w:t>
      </w:r>
    </w:p>
    <w:p w14:paraId="63202DEA" w14:textId="2D1555DE" w:rsidR="00437687" w:rsidRDefault="00437687" w:rsidP="00437687">
      <w:pPr>
        <w:jc w:val="center"/>
        <w:rPr>
          <w:rFonts w:cstheme="minorHAnsi"/>
        </w:rPr>
      </w:pPr>
      <w:r>
        <w:rPr>
          <w:noProof/>
          <w:lang w:val="el-GR" w:eastAsia="el-GR"/>
        </w:rPr>
        <w:drawing>
          <wp:inline distT="0" distB="0" distL="0" distR="0" wp14:anchorId="268C0110" wp14:editId="5E6A5AC7">
            <wp:extent cx="5237018" cy="3004457"/>
            <wp:effectExtent l="0" t="0" r="1905" b="5715"/>
            <wp:docPr id="19" name="Γράφημα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16F84D5" w14:textId="11D0DE7E" w:rsidR="00437687" w:rsidRPr="00595B82" w:rsidRDefault="00437687" w:rsidP="00437687">
      <w:pPr>
        <w:jc w:val="center"/>
        <w:rPr>
          <w:lang w:val="en-US"/>
        </w:rPr>
      </w:pPr>
      <w:r w:rsidRPr="00595B82">
        <w:rPr>
          <w:lang w:val="en-US"/>
        </w:rPr>
        <w:t>Chart</w:t>
      </w:r>
      <w:r w:rsidRPr="00595B82">
        <w:rPr>
          <w:spacing w:val="-3"/>
          <w:lang w:val="en-US"/>
        </w:rPr>
        <w:t xml:space="preserve"> </w:t>
      </w:r>
      <w:r w:rsidR="002C4672" w:rsidRPr="00595B82">
        <w:rPr>
          <w:lang w:val="en-US"/>
        </w:rPr>
        <w:t>1.0</w:t>
      </w:r>
    </w:p>
    <w:p w14:paraId="421A14B7" w14:textId="77777777" w:rsidR="00646129" w:rsidRPr="00595B82" w:rsidRDefault="00646129" w:rsidP="00437687">
      <w:pPr>
        <w:jc w:val="center"/>
        <w:rPr>
          <w:lang w:val="en-US"/>
        </w:rPr>
      </w:pPr>
    </w:p>
    <w:p w14:paraId="15F0E05E" w14:textId="511D6904" w:rsidR="00646129" w:rsidRDefault="00646129" w:rsidP="00646129">
      <w:pPr>
        <w:pStyle w:val="Corpotesto"/>
        <w:ind w:right="688"/>
        <w:jc w:val="both"/>
      </w:pPr>
      <w:r>
        <w:t xml:space="preserve">The largest percentage of </w:t>
      </w:r>
      <w:r w:rsidR="00595B82">
        <w:t xml:space="preserve">participants </w:t>
      </w:r>
      <w:r w:rsidR="00595B82">
        <w:rPr>
          <w:spacing w:val="-5"/>
        </w:rPr>
        <w:t>were</w:t>
      </w:r>
      <w:r>
        <w:rPr>
          <w:spacing w:val="-3"/>
        </w:rPr>
        <w:t xml:space="preserve"> </w:t>
      </w:r>
      <w:r>
        <w:t>aged</w:t>
      </w:r>
      <w:r>
        <w:rPr>
          <w:spacing w:val="-4"/>
        </w:rPr>
        <w:t xml:space="preserve"> </w:t>
      </w:r>
      <w:r>
        <w:t>between</w:t>
      </w:r>
      <w:r>
        <w:rPr>
          <w:spacing w:val="-6"/>
        </w:rPr>
        <w:t xml:space="preserve"> </w:t>
      </w:r>
      <w:r>
        <w:t>36-55</w:t>
      </w:r>
      <w:r>
        <w:rPr>
          <w:spacing w:val="-5"/>
        </w:rPr>
        <w:t xml:space="preserve"> </w:t>
      </w:r>
      <w:r>
        <w:t>years</w:t>
      </w:r>
      <w:r>
        <w:rPr>
          <w:spacing w:val="-5"/>
        </w:rPr>
        <w:t xml:space="preserve"> </w:t>
      </w:r>
      <w:r>
        <w:t>of</w:t>
      </w:r>
      <w:r>
        <w:rPr>
          <w:spacing w:val="-6"/>
        </w:rPr>
        <w:t xml:space="preserve"> </w:t>
      </w:r>
      <w:r>
        <w:t>age,</w:t>
      </w:r>
      <w:r>
        <w:rPr>
          <w:spacing w:val="-5"/>
        </w:rPr>
        <w:t xml:space="preserve"> </w:t>
      </w:r>
      <w:r>
        <w:t>with</w:t>
      </w:r>
      <w:r>
        <w:rPr>
          <w:spacing w:val="-6"/>
        </w:rPr>
        <w:t xml:space="preserve"> </w:t>
      </w:r>
      <w:r>
        <w:t>this</w:t>
      </w:r>
      <w:r>
        <w:rPr>
          <w:spacing w:val="-6"/>
        </w:rPr>
        <w:t xml:space="preserve"> </w:t>
      </w:r>
      <w:r>
        <w:t>age</w:t>
      </w:r>
      <w:r>
        <w:rPr>
          <w:spacing w:val="-3"/>
        </w:rPr>
        <w:t xml:space="preserve"> </w:t>
      </w:r>
      <w:r>
        <w:t>group</w:t>
      </w:r>
      <w:r>
        <w:rPr>
          <w:spacing w:val="-6"/>
        </w:rPr>
        <w:t xml:space="preserve"> </w:t>
      </w:r>
      <w:r>
        <w:t xml:space="preserve">accounting </w:t>
      </w:r>
      <w:r>
        <w:rPr>
          <w:spacing w:val="-47"/>
        </w:rPr>
        <w:t xml:space="preserve">    </w:t>
      </w:r>
      <w:r>
        <w:t>more than</w:t>
      </w:r>
      <w:r>
        <w:rPr>
          <w:spacing w:val="-1"/>
        </w:rPr>
        <w:t xml:space="preserve"> </w:t>
      </w:r>
      <w:r>
        <w:t>50%</w:t>
      </w:r>
      <w:r>
        <w:rPr>
          <w:spacing w:val="-2"/>
        </w:rPr>
        <w:t xml:space="preserve"> </w:t>
      </w:r>
      <w:r>
        <w:t>of</w:t>
      </w:r>
      <w:r>
        <w:rPr>
          <w:spacing w:val="-4"/>
        </w:rPr>
        <w:t xml:space="preserve"> </w:t>
      </w:r>
      <w:r>
        <w:t>the</w:t>
      </w:r>
      <w:r>
        <w:rPr>
          <w:spacing w:val="1"/>
        </w:rPr>
        <w:t xml:space="preserve"> </w:t>
      </w:r>
      <w:r>
        <w:t>respondents.  At the range of age 36 – 75 is the 81% of the participants,</w:t>
      </w:r>
      <w:r>
        <w:rPr>
          <w:spacing w:val="-1"/>
        </w:rPr>
        <w:t xml:space="preserve"> </w:t>
      </w:r>
      <w:r>
        <w:t>please</w:t>
      </w:r>
      <w:r>
        <w:rPr>
          <w:spacing w:val="1"/>
        </w:rPr>
        <w:t xml:space="preserve"> </w:t>
      </w:r>
      <w:r>
        <w:t>see</w:t>
      </w:r>
      <w:r>
        <w:rPr>
          <w:spacing w:val="1"/>
        </w:rPr>
        <w:t xml:space="preserve"> </w:t>
      </w:r>
      <w:r>
        <w:t>Chart</w:t>
      </w:r>
      <w:r>
        <w:rPr>
          <w:spacing w:val="-3"/>
        </w:rPr>
        <w:t xml:space="preserve"> </w:t>
      </w:r>
      <w:r>
        <w:t>1.</w:t>
      </w:r>
      <w:r w:rsidR="002C4672">
        <w:t>1</w:t>
      </w:r>
      <w:r>
        <w:rPr>
          <w:spacing w:val="-3"/>
        </w:rPr>
        <w:t xml:space="preserve"> </w:t>
      </w:r>
      <w:r>
        <w:t>below.</w:t>
      </w:r>
    </w:p>
    <w:p w14:paraId="2A68EA4A" w14:textId="77777777" w:rsidR="00646129" w:rsidRPr="00646129" w:rsidRDefault="00646129" w:rsidP="00646129">
      <w:pPr>
        <w:rPr>
          <w:lang w:val="en-US"/>
        </w:rPr>
      </w:pPr>
    </w:p>
    <w:p w14:paraId="6EB0A7E6" w14:textId="52040DE2" w:rsidR="00437687" w:rsidRDefault="00437687" w:rsidP="00437687">
      <w:pPr>
        <w:jc w:val="center"/>
        <w:rPr>
          <w:rFonts w:cstheme="minorHAnsi"/>
        </w:rPr>
      </w:pPr>
      <w:r>
        <w:rPr>
          <w:noProof/>
          <w:lang w:val="el-GR" w:eastAsia="el-GR"/>
        </w:rPr>
        <w:lastRenderedPageBreak/>
        <w:drawing>
          <wp:inline distT="0" distB="0" distL="0" distR="0" wp14:anchorId="0095675B" wp14:editId="6CD83299">
            <wp:extent cx="5296395" cy="3681350"/>
            <wp:effectExtent l="0" t="0" r="19050" b="14605"/>
            <wp:docPr id="22" name="Γράφημα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C1BF321" w14:textId="308D07A6" w:rsidR="00646129" w:rsidRPr="00595B82" w:rsidRDefault="00646129" w:rsidP="00646129">
      <w:pPr>
        <w:jc w:val="center"/>
        <w:rPr>
          <w:lang w:val="en-US"/>
        </w:rPr>
      </w:pPr>
      <w:r w:rsidRPr="00595B82">
        <w:rPr>
          <w:lang w:val="en-US"/>
        </w:rPr>
        <w:t>Chart</w:t>
      </w:r>
      <w:r w:rsidRPr="00595B82">
        <w:rPr>
          <w:spacing w:val="-3"/>
          <w:lang w:val="en-US"/>
        </w:rPr>
        <w:t xml:space="preserve"> </w:t>
      </w:r>
      <w:r w:rsidRPr="00595B82">
        <w:rPr>
          <w:lang w:val="en-US"/>
        </w:rPr>
        <w:t>1.</w:t>
      </w:r>
      <w:r w:rsidR="002C4672" w:rsidRPr="00595B82">
        <w:rPr>
          <w:lang w:val="en-US"/>
        </w:rPr>
        <w:t>1</w:t>
      </w:r>
    </w:p>
    <w:p w14:paraId="0F5BB4B1" w14:textId="76B63F2D" w:rsidR="00142A6F" w:rsidRDefault="00646129" w:rsidP="00646129">
      <w:pPr>
        <w:pStyle w:val="Corpotesto"/>
        <w:ind w:left="256" w:right="691"/>
        <w:jc w:val="both"/>
      </w:pPr>
      <w:r>
        <w:t>The vast majority of respondents to the piloting lives in big cities (72%) and this is acceptable since hospitals and private clinics providing Renal Replacement Therapies (RRT) are located to capitals and big cities</w:t>
      </w:r>
      <w:r w:rsidR="00142A6F">
        <w:t xml:space="preserve"> (cities with population more than 1 million citizens)</w:t>
      </w:r>
      <w:r>
        <w:t xml:space="preserve">. </w:t>
      </w:r>
      <w:r w:rsidR="00142A6F">
        <w:t xml:space="preserve"> T</w:t>
      </w:r>
      <w:r w:rsidR="002C4672">
        <w:t>he chart 1.2</w:t>
      </w:r>
      <w:r w:rsidR="00142A6F">
        <w:t xml:space="preserve"> presents the data.</w:t>
      </w:r>
    </w:p>
    <w:p w14:paraId="5899BA6A" w14:textId="77777777" w:rsidR="00142A6F" w:rsidRDefault="00142A6F" w:rsidP="00646129">
      <w:pPr>
        <w:pStyle w:val="Corpotesto"/>
        <w:ind w:left="256" w:right="691"/>
        <w:jc w:val="both"/>
      </w:pPr>
    </w:p>
    <w:p w14:paraId="301EF990" w14:textId="2F58D3F1" w:rsidR="00646129" w:rsidRDefault="00646129" w:rsidP="00437687">
      <w:pPr>
        <w:jc w:val="center"/>
        <w:rPr>
          <w:rFonts w:cstheme="minorHAnsi"/>
        </w:rPr>
      </w:pPr>
      <w:r>
        <w:rPr>
          <w:noProof/>
          <w:lang w:val="el-GR" w:eastAsia="el-GR"/>
        </w:rPr>
        <w:drawing>
          <wp:inline distT="0" distB="0" distL="0" distR="0" wp14:anchorId="7DC79B17" wp14:editId="0FAA47BB">
            <wp:extent cx="5189517" cy="3645725"/>
            <wp:effectExtent l="0" t="0" r="11430" b="12065"/>
            <wp:docPr id="23" name="Γράφημα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18E7568" w14:textId="1F1CF26D" w:rsidR="00142A6F" w:rsidRPr="00595B82" w:rsidRDefault="00142A6F" w:rsidP="00142A6F">
      <w:pPr>
        <w:jc w:val="center"/>
        <w:rPr>
          <w:lang w:val="en-US"/>
        </w:rPr>
      </w:pPr>
      <w:r w:rsidRPr="00595B82">
        <w:rPr>
          <w:lang w:val="en-US"/>
        </w:rPr>
        <w:t>Chart</w:t>
      </w:r>
      <w:r w:rsidRPr="00595B82">
        <w:rPr>
          <w:spacing w:val="-3"/>
          <w:lang w:val="en-US"/>
        </w:rPr>
        <w:t xml:space="preserve"> </w:t>
      </w:r>
      <w:r w:rsidRPr="00595B82">
        <w:rPr>
          <w:lang w:val="en-US"/>
        </w:rPr>
        <w:t>1.</w:t>
      </w:r>
      <w:r w:rsidR="002C4672" w:rsidRPr="00595B82">
        <w:rPr>
          <w:lang w:val="en-US"/>
        </w:rPr>
        <w:t>2</w:t>
      </w:r>
    </w:p>
    <w:p w14:paraId="5CFF54E0" w14:textId="466C9236" w:rsidR="0015791C" w:rsidRDefault="0015791C" w:rsidP="0015791C">
      <w:r w:rsidRPr="00595B82">
        <w:rPr>
          <w:lang w:val="en-US"/>
        </w:rPr>
        <w:lastRenderedPageBreak/>
        <w:t>The marital status of the participants presented to the chart 1.</w:t>
      </w:r>
      <w:r w:rsidR="002C4672" w:rsidRPr="00595B82">
        <w:rPr>
          <w:lang w:val="en-US"/>
        </w:rPr>
        <w:t>3</w:t>
      </w:r>
      <w:r w:rsidRPr="00595B82">
        <w:rPr>
          <w:lang w:val="en-US"/>
        </w:rPr>
        <w:t xml:space="preserve">.  As you may see the majority is </w:t>
      </w:r>
      <w:r w:rsidR="00595B82" w:rsidRPr="00595B82">
        <w:rPr>
          <w:lang w:val="en-US"/>
        </w:rPr>
        <w:t>married at</w:t>
      </w:r>
      <w:r w:rsidRPr="00595B82">
        <w:rPr>
          <w:lang w:val="en-US"/>
        </w:rPr>
        <w:t xml:space="preserve"> a rate of 74%</w:t>
      </w:r>
      <w:r w:rsidR="00F325F1" w:rsidRPr="00595B82">
        <w:rPr>
          <w:lang w:val="en-US"/>
        </w:rPr>
        <w:t xml:space="preserve">.  </w:t>
      </w:r>
      <w:r w:rsidR="00595B82">
        <w:t>12%</w:t>
      </w:r>
      <w:r w:rsidR="00F325F1">
        <w:t xml:space="preserve"> </w:t>
      </w:r>
      <w:proofErr w:type="spellStart"/>
      <w:r w:rsidR="00F325F1">
        <w:t>is</w:t>
      </w:r>
      <w:proofErr w:type="spellEnd"/>
      <w:r w:rsidR="00F325F1">
        <w:t xml:space="preserve"> </w:t>
      </w:r>
      <w:proofErr w:type="spellStart"/>
      <w:r w:rsidR="00F325F1">
        <w:t>divorced</w:t>
      </w:r>
      <w:proofErr w:type="spellEnd"/>
      <w:r w:rsidR="00F325F1">
        <w:t xml:space="preserve"> and </w:t>
      </w:r>
      <w:r w:rsidR="00595B82">
        <w:t>14%</w:t>
      </w:r>
      <w:r w:rsidR="00F325F1">
        <w:t xml:space="preserve"> </w:t>
      </w:r>
      <w:proofErr w:type="spellStart"/>
      <w:r w:rsidR="00F325F1">
        <w:t>remains</w:t>
      </w:r>
      <w:proofErr w:type="spellEnd"/>
      <w:r w:rsidR="00F325F1">
        <w:t xml:space="preserve"> single.</w:t>
      </w:r>
    </w:p>
    <w:p w14:paraId="0349F980" w14:textId="1DDA2825" w:rsidR="00437687" w:rsidRDefault="0015791C" w:rsidP="00437687">
      <w:pPr>
        <w:jc w:val="center"/>
        <w:rPr>
          <w:rFonts w:cstheme="minorHAnsi"/>
        </w:rPr>
      </w:pPr>
      <w:r>
        <w:rPr>
          <w:noProof/>
          <w:lang w:val="el-GR" w:eastAsia="el-GR"/>
        </w:rPr>
        <w:drawing>
          <wp:inline distT="0" distB="0" distL="0" distR="0" wp14:anchorId="5542DB99" wp14:editId="384F8072">
            <wp:extent cx="5177642" cy="3051958"/>
            <wp:effectExtent l="0" t="0" r="23495" b="15240"/>
            <wp:docPr id="24" name="Γράφημα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2E7E834" w14:textId="22BD4886" w:rsidR="0015791C" w:rsidRPr="00595B82" w:rsidRDefault="0015791C" w:rsidP="0015791C">
      <w:pPr>
        <w:jc w:val="center"/>
        <w:rPr>
          <w:lang w:val="en-US"/>
        </w:rPr>
      </w:pPr>
      <w:r w:rsidRPr="00595B82">
        <w:rPr>
          <w:lang w:val="en-US"/>
        </w:rPr>
        <w:t>Chart</w:t>
      </w:r>
      <w:r w:rsidRPr="00595B82">
        <w:rPr>
          <w:spacing w:val="-3"/>
          <w:lang w:val="en-US"/>
        </w:rPr>
        <w:t xml:space="preserve"> </w:t>
      </w:r>
      <w:r w:rsidRPr="00595B82">
        <w:rPr>
          <w:lang w:val="en-US"/>
        </w:rPr>
        <w:t>1.</w:t>
      </w:r>
      <w:r w:rsidR="002C4672" w:rsidRPr="00595B82">
        <w:rPr>
          <w:lang w:val="en-US"/>
        </w:rPr>
        <w:t>3</w:t>
      </w:r>
    </w:p>
    <w:p w14:paraId="00164F2C" w14:textId="77777777" w:rsidR="0015791C" w:rsidRPr="00595B82" w:rsidRDefault="0015791C" w:rsidP="00437687">
      <w:pPr>
        <w:jc w:val="center"/>
        <w:rPr>
          <w:rFonts w:cstheme="minorHAnsi"/>
          <w:lang w:val="en-US"/>
        </w:rPr>
      </w:pPr>
    </w:p>
    <w:p w14:paraId="0073B97A" w14:textId="70997161" w:rsidR="000231F8" w:rsidRDefault="000231F8" w:rsidP="000231F8">
      <w:pPr>
        <w:pStyle w:val="Corpotesto"/>
        <w:ind w:left="256" w:right="691"/>
        <w:jc w:val="both"/>
      </w:pPr>
      <w:r>
        <w:t xml:space="preserve">Over half of the respondents to the piloting had a high school diploma </w:t>
      </w:r>
      <w:r w:rsidR="00595B82">
        <w:t>and 21</w:t>
      </w:r>
      <w:r>
        <w:t>% had a bachelor’s degree, chart 1.</w:t>
      </w:r>
      <w:r w:rsidR="002C4672">
        <w:t>4</w:t>
      </w:r>
      <w:r>
        <w:t xml:space="preserve"> below:</w:t>
      </w:r>
    </w:p>
    <w:p w14:paraId="6BB1139D" w14:textId="39051385" w:rsidR="000231F8" w:rsidRDefault="000231F8" w:rsidP="000231F8">
      <w:pPr>
        <w:pStyle w:val="Corpotesto"/>
        <w:ind w:left="256" w:right="691"/>
        <w:jc w:val="both"/>
      </w:pPr>
      <w:r>
        <w:t xml:space="preserve"> </w:t>
      </w:r>
    </w:p>
    <w:p w14:paraId="357213BC" w14:textId="77777777" w:rsidR="000231F8" w:rsidRDefault="000231F8" w:rsidP="000231F8">
      <w:pPr>
        <w:rPr>
          <w:rFonts w:cstheme="minorHAnsi"/>
          <w:lang w:val="en-US"/>
        </w:rPr>
      </w:pPr>
    </w:p>
    <w:p w14:paraId="3C2F2C81" w14:textId="78CB200F" w:rsidR="0015791C" w:rsidRDefault="0015791C" w:rsidP="00437687">
      <w:pPr>
        <w:jc w:val="center"/>
        <w:rPr>
          <w:rFonts w:cstheme="minorHAnsi"/>
        </w:rPr>
      </w:pPr>
      <w:r>
        <w:rPr>
          <w:noProof/>
          <w:lang w:val="el-GR" w:eastAsia="el-GR"/>
        </w:rPr>
        <w:lastRenderedPageBreak/>
        <w:drawing>
          <wp:inline distT="0" distB="0" distL="0" distR="0" wp14:anchorId="2399DF6E" wp14:editId="64276F92">
            <wp:extent cx="5189517" cy="4049486"/>
            <wp:effectExtent l="0" t="0" r="11430" b="27305"/>
            <wp:docPr id="25" name="Γράφημα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5486004" w14:textId="4F03AB97" w:rsidR="0015791C" w:rsidRPr="00595B82" w:rsidRDefault="0015791C" w:rsidP="0015791C">
      <w:pPr>
        <w:jc w:val="center"/>
        <w:rPr>
          <w:lang w:val="en-US"/>
        </w:rPr>
      </w:pPr>
      <w:r w:rsidRPr="00595B82">
        <w:rPr>
          <w:lang w:val="en-US"/>
        </w:rPr>
        <w:t>Chart</w:t>
      </w:r>
      <w:r w:rsidRPr="00595B82">
        <w:rPr>
          <w:spacing w:val="-3"/>
          <w:lang w:val="en-US"/>
        </w:rPr>
        <w:t xml:space="preserve"> </w:t>
      </w:r>
      <w:r w:rsidRPr="00595B82">
        <w:rPr>
          <w:lang w:val="en-US"/>
        </w:rPr>
        <w:t>1.</w:t>
      </w:r>
      <w:r w:rsidR="002C4672" w:rsidRPr="00595B82">
        <w:rPr>
          <w:lang w:val="en-US"/>
        </w:rPr>
        <w:t>4</w:t>
      </w:r>
    </w:p>
    <w:p w14:paraId="5096CE85" w14:textId="0DE92C63" w:rsidR="00406538" w:rsidRPr="00595B82" w:rsidRDefault="00406538" w:rsidP="00406538">
      <w:pPr>
        <w:rPr>
          <w:lang w:val="en-US"/>
        </w:rPr>
      </w:pPr>
      <w:r w:rsidRPr="00595B82">
        <w:rPr>
          <w:lang w:val="en-US"/>
        </w:rPr>
        <w:t>On chart 1.</w:t>
      </w:r>
      <w:r w:rsidR="002C4672" w:rsidRPr="00595B82">
        <w:rPr>
          <w:lang w:val="en-US"/>
        </w:rPr>
        <w:t>5</w:t>
      </w:r>
      <w:r w:rsidRPr="00595B82">
        <w:rPr>
          <w:lang w:val="en-US"/>
        </w:rPr>
        <w:t xml:space="preserve"> you may identify a severe </w:t>
      </w:r>
      <w:r w:rsidR="00BC7BC7" w:rsidRPr="00595B82">
        <w:rPr>
          <w:lang w:val="en-US"/>
        </w:rPr>
        <w:t>indicator</w:t>
      </w:r>
      <w:r w:rsidRPr="00595B82">
        <w:rPr>
          <w:lang w:val="en-US"/>
        </w:rPr>
        <w:t xml:space="preserve">. The majority of participants </w:t>
      </w:r>
      <w:r w:rsidR="009D4B80" w:rsidRPr="00595B82">
        <w:rPr>
          <w:lang w:val="en-US"/>
        </w:rPr>
        <w:t>are out of the workforce (56%) and only 37% works full time.</w:t>
      </w:r>
    </w:p>
    <w:p w14:paraId="47F5472A" w14:textId="6650C07C" w:rsidR="00437687" w:rsidRDefault="000B5717" w:rsidP="00437687">
      <w:pPr>
        <w:jc w:val="center"/>
        <w:rPr>
          <w:rFonts w:cstheme="minorHAnsi"/>
        </w:rPr>
      </w:pPr>
      <w:r>
        <w:rPr>
          <w:noProof/>
          <w:lang w:val="el-GR" w:eastAsia="el-GR"/>
        </w:rPr>
        <w:drawing>
          <wp:inline distT="0" distB="0" distL="0" distR="0" wp14:anchorId="42F5545A" wp14:editId="75DC1249">
            <wp:extent cx="5296395" cy="3455719"/>
            <wp:effectExtent l="0" t="0" r="19050" b="11430"/>
            <wp:docPr id="26" name="Γράφημα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2269125" w14:textId="77777777" w:rsidR="00691E3C" w:rsidRDefault="00691E3C" w:rsidP="00437687">
      <w:pPr>
        <w:jc w:val="center"/>
        <w:rPr>
          <w:rFonts w:cstheme="minorHAnsi"/>
        </w:rPr>
      </w:pPr>
    </w:p>
    <w:p w14:paraId="421B91BB" w14:textId="40C6E1EC" w:rsidR="009D4B80" w:rsidRPr="00595B82" w:rsidRDefault="009D4B80" w:rsidP="009D4B80">
      <w:pPr>
        <w:jc w:val="center"/>
        <w:rPr>
          <w:lang w:val="en-US"/>
        </w:rPr>
      </w:pPr>
      <w:r w:rsidRPr="00595B82">
        <w:rPr>
          <w:lang w:val="en-US"/>
        </w:rPr>
        <w:t>Chart</w:t>
      </w:r>
      <w:r w:rsidRPr="00595B82">
        <w:rPr>
          <w:spacing w:val="-3"/>
          <w:lang w:val="en-US"/>
        </w:rPr>
        <w:t xml:space="preserve"> </w:t>
      </w:r>
      <w:r w:rsidRPr="00595B82">
        <w:rPr>
          <w:lang w:val="en-US"/>
        </w:rPr>
        <w:t>1.</w:t>
      </w:r>
      <w:r w:rsidR="002C4672" w:rsidRPr="00595B82">
        <w:rPr>
          <w:lang w:val="en-US"/>
        </w:rPr>
        <w:t>5</w:t>
      </w:r>
    </w:p>
    <w:p w14:paraId="3353C5A3" w14:textId="237FD5EE" w:rsidR="00C31E54" w:rsidRPr="00595B82" w:rsidRDefault="002C4672" w:rsidP="00B50419">
      <w:pPr>
        <w:jc w:val="both"/>
        <w:rPr>
          <w:lang w:val="en-US"/>
        </w:rPr>
      </w:pPr>
      <w:r w:rsidRPr="00595B82">
        <w:rPr>
          <w:lang w:val="en-US"/>
        </w:rPr>
        <w:lastRenderedPageBreak/>
        <w:t>The chart 1.6</w:t>
      </w:r>
      <w:r w:rsidR="00B670E1" w:rsidRPr="00595B82">
        <w:rPr>
          <w:lang w:val="en-US"/>
        </w:rPr>
        <w:t xml:space="preserve"> imprint</w:t>
      </w:r>
      <w:r w:rsidRPr="00595B82">
        <w:rPr>
          <w:lang w:val="en-US"/>
        </w:rPr>
        <w:t>s</w:t>
      </w:r>
      <w:r w:rsidR="00B670E1" w:rsidRPr="00595B82">
        <w:rPr>
          <w:lang w:val="en-US"/>
        </w:rPr>
        <w:t xml:space="preserve"> the health condition of the patients that receive support from their caregivers. </w:t>
      </w:r>
      <w:r w:rsidR="007E7A5E" w:rsidRPr="00595B82">
        <w:rPr>
          <w:lang w:val="en-US"/>
        </w:rPr>
        <w:t xml:space="preserve"> As you can see the majority of patients undergoing dialysis and this is resulted due to the significant participation of caregivers that vi</w:t>
      </w:r>
      <w:r w:rsidR="00F051A8" w:rsidRPr="00595B82">
        <w:rPr>
          <w:lang w:val="en-US"/>
        </w:rPr>
        <w:t>s</w:t>
      </w:r>
      <w:r w:rsidR="007E7A5E" w:rsidRPr="00595B82">
        <w:rPr>
          <w:lang w:val="en-US"/>
        </w:rPr>
        <w:t>i</w:t>
      </w:r>
      <w:r w:rsidR="00F051A8" w:rsidRPr="00595B82">
        <w:rPr>
          <w:lang w:val="en-US"/>
        </w:rPr>
        <w:t>t</w:t>
      </w:r>
      <w:r w:rsidR="007E7A5E" w:rsidRPr="00595B82">
        <w:rPr>
          <w:lang w:val="en-US"/>
        </w:rPr>
        <w:t>ed (with the patients) the dialysis unit in Aegina</w:t>
      </w:r>
      <w:r w:rsidR="00B50419" w:rsidRPr="00595B82">
        <w:rPr>
          <w:lang w:val="en-US"/>
        </w:rPr>
        <w:t xml:space="preserve"> during summer period</w:t>
      </w:r>
      <w:r w:rsidR="00F051A8" w:rsidRPr="00595B82">
        <w:rPr>
          <w:lang w:val="en-US"/>
        </w:rPr>
        <w:t>.</w:t>
      </w:r>
    </w:p>
    <w:p w14:paraId="2C3478DA" w14:textId="77777777" w:rsidR="007E7A5E" w:rsidRPr="00A771BD" w:rsidRDefault="007E7A5E" w:rsidP="00691E3C">
      <w:pPr>
        <w:rPr>
          <w:lang w:val="en-US"/>
        </w:rPr>
      </w:pPr>
    </w:p>
    <w:p w14:paraId="0FE2D764" w14:textId="5445F480" w:rsidR="00691E3C" w:rsidRDefault="00691E3C" w:rsidP="00691E3C">
      <w:pPr>
        <w:jc w:val="center"/>
        <w:rPr>
          <w:rFonts w:cstheme="minorHAnsi"/>
        </w:rPr>
      </w:pPr>
      <w:r>
        <w:rPr>
          <w:noProof/>
          <w:lang w:val="el-GR" w:eastAsia="el-GR"/>
        </w:rPr>
        <w:drawing>
          <wp:inline distT="0" distB="0" distL="0" distR="0" wp14:anchorId="1AC1B8A1" wp14:editId="75172448">
            <wp:extent cx="5664530" cy="3301341"/>
            <wp:effectExtent l="38100" t="38100" r="50800" b="52070"/>
            <wp:docPr id="30" name="Γράφημα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509BF45" w14:textId="300F3FDD" w:rsidR="00691E3C" w:rsidRPr="00595B82" w:rsidRDefault="00691E3C" w:rsidP="00691E3C">
      <w:pPr>
        <w:jc w:val="center"/>
        <w:rPr>
          <w:lang w:val="en-US"/>
        </w:rPr>
      </w:pPr>
      <w:r w:rsidRPr="00595B82">
        <w:rPr>
          <w:lang w:val="en-US"/>
        </w:rPr>
        <w:t>Chart</w:t>
      </w:r>
      <w:r w:rsidRPr="00595B82">
        <w:rPr>
          <w:spacing w:val="-3"/>
          <w:lang w:val="en-US"/>
        </w:rPr>
        <w:t xml:space="preserve"> </w:t>
      </w:r>
      <w:r w:rsidRPr="00595B82">
        <w:rPr>
          <w:lang w:val="en-US"/>
        </w:rPr>
        <w:t>1.</w:t>
      </w:r>
      <w:r w:rsidR="002C4672" w:rsidRPr="00595B82">
        <w:rPr>
          <w:lang w:val="en-US"/>
        </w:rPr>
        <w:t>6</w:t>
      </w:r>
    </w:p>
    <w:p w14:paraId="0C6DD85F" w14:textId="77777777" w:rsidR="00691E3C" w:rsidRPr="00595B82" w:rsidRDefault="00691E3C" w:rsidP="00C20A43">
      <w:pPr>
        <w:rPr>
          <w:rFonts w:cstheme="minorHAnsi"/>
          <w:lang w:val="en-US"/>
        </w:rPr>
      </w:pPr>
    </w:p>
    <w:p w14:paraId="27B801C9" w14:textId="2EFDE627" w:rsidR="00437687" w:rsidRDefault="00C20A43" w:rsidP="00C20A43">
      <w:pPr>
        <w:rPr>
          <w:rFonts w:cstheme="minorHAnsi"/>
        </w:rPr>
      </w:pPr>
      <w:r w:rsidRPr="00595B82">
        <w:rPr>
          <w:rFonts w:cstheme="minorHAnsi"/>
          <w:lang w:val="en-US"/>
        </w:rPr>
        <w:t>In our qu</w:t>
      </w:r>
      <w:r w:rsidR="00170538" w:rsidRPr="00595B82">
        <w:rPr>
          <w:rFonts w:cstheme="minorHAnsi"/>
          <w:lang w:val="en-US"/>
        </w:rPr>
        <w:t>e</w:t>
      </w:r>
      <w:r w:rsidRPr="00595B82">
        <w:rPr>
          <w:rFonts w:cstheme="minorHAnsi"/>
          <w:lang w:val="en-US"/>
        </w:rPr>
        <w:t xml:space="preserve">stion to the respondents </w:t>
      </w:r>
      <w:r w:rsidR="00170538" w:rsidRPr="00595B82">
        <w:rPr>
          <w:rFonts w:cstheme="minorHAnsi"/>
          <w:lang w:val="en-US"/>
        </w:rPr>
        <w:t>‘’</w:t>
      </w:r>
      <w:r w:rsidRPr="00595B82">
        <w:rPr>
          <w:rFonts w:cstheme="minorHAnsi"/>
          <w:i/>
          <w:lang w:val="en-US"/>
        </w:rPr>
        <w:t xml:space="preserve">how many people </w:t>
      </w:r>
      <w:r w:rsidR="00170538" w:rsidRPr="00595B82">
        <w:rPr>
          <w:rFonts w:cstheme="minorHAnsi"/>
          <w:i/>
          <w:lang w:val="en-US"/>
        </w:rPr>
        <w:t>you</w:t>
      </w:r>
      <w:r w:rsidRPr="00595B82">
        <w:rPr>
          <w:rFonts w:cstheme="minorHAnsi"/>
          <w:i/>
          <w:lang w:val="en-US"/>
        </w:rPr>
        <w:t xml:space="preserve"> care for</w:t>
      </w:r>
      <w:r w:rsidR="00170538" w:rsidRPr="00595B82">
        <w:rPr>
          <w:rFonts w:cstheme="minorHAnsi"/>
          <w:i/>
          <w:lang w:val="en-US"/>
        </w:rPr>
        <w:t>’</w:t>
      </w:r>
      <w:proofErr w:type="gramStart"/>
      <w:r w:rsidR="00170538" w:rsidRPr="00595B82">
        <w:rPr>
          <w:rFonts w:cstheme="minorHAnsi"/>
          <w:i/>
          <w:lang w:val="en-US"/>
        </w:rPr>
        <w:t xml:space="preserve">’ </w:t>
      </w:r>
      <w:r w:rsidRPr="00595B82">
        <w:rPr>
          <w:rFonts w:cstheme="minorHAnsi"/>
          <w:lang w:val="en-US"/>
        </w:rPr>
        <w:t xml:space="preserve"> (</w:t>
      </w:r>
      <w:proofErr w:type="gramEnd"/>
      <w:r w:rsidRPr="00595B82">
        <w:rPr>
          <w:rFonts w:cstheme="minorHAnsi"/>
          <w:lang w:val="en-US"/>
        </w:rPr>
        <w:t>patients, family</w:t>
      </w:r>
      <w:r w:rsidR="00170538" w:rsidRPr="00595B82">
        <w:rPr>
          <w:rFonts w:cstheme="minorHAnsi"/>
          <w:lang w:val="en-US"/>
        </w:rPr>
        <w:t xml:space="preserve"> members</w:t>
      </w:r>
      <w:r w:rsidRPr="00595B82">
        <w:rPr>
          <w:rFonts w:cstheme="minorHAnsi"/>
          <w:lang w:val="en-US"/>
        </w:rPr>
        <w:t xml:space="preserve">) the answers we received are presented at chart </w:t>
      </w:r>
      <w:r w:rsidR="002C4672" w:rsidRPr="00595B82">
        <w:rPr>
          <w:rFonts w:cstheme="minorHAnsi"/>
          <w:lang w:val="en-US"/>
        </w:rPr>
        <w:t>1.7</w:t>
      </w:r>
      <w:r w:rsidR="00170538" w:rsidRPr="00595B82">
        <w:rPr>
          <w:rFonts w:cstheme="minorHAnsi"/>
          <w:lang w:val="en-US"/>
        </w:rPr>
        <w:t xml:space="preserve">.  </w:t>
      </w:r>
      <w:r w:rsidR="00321238" w:rsidRPr="00595B82">
        <w:rPr>
          <w:rFonts w:cstheme="minorHAnsi"/>
          <w:lang w:val="en-US"/>
        </w:rPr>
        <w:t xml:space="preserve">Thirty five percent reported that has to provide care to a patient and a family member as well.  </w:t>
      </w:r>
      <w:r w:rsidR="00321238">
        <w:rPr>
          <w:rFonts w:cstheme="minorHAnsi"/>
        </w:rPr>
        <w:t xml:space="preserve">Two </w:t>
      </w:r>
      <w:proofErr w:type="spellStart"/>
      <w:r w:rsidR="00321238">
        <w:rPr>
          <w:rFonts w:cstheme="minorHAnsi"/>
        </w:rPr>
        <w:t>percent</w:t>
      </w:r>
      <w:proofErr w:type="spellEnd"/>
      <w:r w:rsidR="00321238">
        <w:rPr>
          <w:rFonts w:cstheme="minorHAnsi"/>
        </w:rPr>
        <w:t xml:space="preserve"> </w:t>
      </w:r>
      <w:proofErr w:type="spellStart"/>
      <w:r w:rsidR="00321238">
        <w:rPr>
          <w:rFonts w:cstheme="minorHAnsi"/>
        </w:rPr>
        <w:t>offers</w:t>
      </w:r>
      <w:proofErr w:type="spellEnd"/>
      <w:r w:rsidR="00321238">
        <w:rPr>
          <w:rFonts w:cstheme="minorHAnsi"/>
        </w:rPr>
        <w:t xml:space="preserve"> support to 5 people.</w:t>
      </w:r>
    </w:p>
    <w:p w14:paraId="5929393C" w14:textId="77777777" w:rsidR="00437687" w:rsidRDefault="00437687" w:rsidP="00437687">
      <w:pPr>
        <w:jc w:val="center"/>
        <w:rPr>
          <w:rFonts w:cstheme="minorHAnsi"/>
        </w:rPr>
      </w:pPr>
    </w:p>
    <w:p w14:paraId="1D859C00" w14:textId="5A673FE6" w:rsidR="00437687" w:rsidRDefault="00C20A43" w:rsidP="00437687">
      <w:pPr>
        <w:jc w:val="center"/>
        <w:rPr>
          <w:rFonts w:cstheme="minorHAnsi"/>
        </w:rPr>
      </w:pPr>
      <w:r>
        <w:rPr>
          <w:noProof/>
          <w:lang w:val="el-GR" w:eastAsia="el-GR"/>
        </w:rPr>
        <w:lastRenderedPageBreak/>
        <w:drawing>
          <wp:inline distT="0" distB="0" distL="0" distR="0" wp14:anchorId="460B506B" wp14:editId="3B18E7FF">
            <wp:extent cx="5486400" cy="3279140"/>
            <wp:effectExtent l="0" t="0" r="19050" b="16510"/>
            <wp:docPr id="27" name="Γράφημα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9BE6060" w14:textId="25692C92" w:rsidR="00437687" w:rsidRPr="00595B82" w:rsidRDefault="00C20A43" w:rsidP="00C20A43">
      <w:pPr>
        <w:jc w:val="center"/>
        <w:rPr>
          <w:lang w:val="en-US"/>
        </w:rPr>
      </w:pPr>
      <w:r w:rsidRPr="00595B82">
        <w:rPr>
          <w:lang w:val="en-US"/>
        </w:rPr>
        <w:t>Chart</w:t>
      </w:r>
      <w:r w:rsidRPr="00595B82">
        <w:rPr>
          <w:spacing w:val="-3"/>
          <w:lang w:val="en-US"/>
        </w:rPr>
        <w:t xml:space="preserve"> </w:t>
      </w:r>
      <w:r w:rsidRPr="00595B82">
        <w:rPr>
          <w:lang w:val="en-US"/>
        </w:rPr>
        <w:t>1.</w:t>
      </w:r>
      <w:r w:rsidR="002C4672" w:rsidRPr="00595B82">
        <w:rPr>
          <w:lang w:val="en-US"/>
        </w:rPr>
        <w:t>7</w:t>
      </w:r>
    </w:p>
    <w:p w14:paraId="07841B72" w14:textId="73A93340" w:rsidR="00437687" w:rsidRPr="00595B82" w:rsidRDefault="00321238" w:rsidP="00B44BC5">
      <w:pPr>
        <w:jc w:val="both"/>
        <w:rPr>
          <w:rFonts w:cstheme="minorHAnsi"/>
          <w:lang w:val="en-US"/>
        </w:rPr>
      </w:pPr>
      <w:r w:rsidRPr="00595B82">
        <w:rPr>
          <w:rFonts w:cstheme="minorHAnsi"/>
          <w:lang w:val="en-US"/>
        </w:rPr>
        <w:t>At chart 1.</w:t>
      </w:r>
      <w:r w:rsidR="002C4672" w:rsidRPr="00595B82">
        <w:rPr>
          <w:rFonts w:cstheme="minorHAnsi"/>
          <w:lang w:val="en-US"/>
        </w:rPr>
        <w:t>8</w:t>
      </w:r>
      <w:r w:rsidRPr="00595B82">
        <w:rPr>
          <w:rFonts w:cstheme="minorHAnsi"/>
          <w:lang w:val="en-US"/>
        </w:rPr>
        <w:t xml:space="preserve"> we can see that the majority of the participants providing care to 1 patient with CKD.  Seven percent offers support services to 2 patients with </w:t>
      </w:r>
      <w:proofErr w:type="gramStart"/>
      <w:r w:rsidRPr="00595B82">
        <w:rPr>
          <w:rFonts w:cstheme="minorHAnsi"/>
          <w:lang w:val="en-US"/>
        </w:rPr>
        <w:t xml:space="preserve">CKD  </w:t>
      </w:r>
      <w:r w:rsidR="004C344D" w:rsidRPr="00595B82">
        <w:rPr>
          <w:rFonts w:cstheme="minorHAnsi"/>
          <w:lang w:val="en-US"/>
        </w:rPr>
        <w:t>(</w:t>
      </w:r>
      <w:proofErr w:type="gramEnd"/>
      <w:r w:rsidR="004C344D" w:rsidRPr="00595B82">
        <w:rPr>
          <w:rFonts w:cstheme="minorHAnsi"/>
          <w:lang w:val="en-US"/>
        </w:rPr>
        <w:t>t</w:t>
      </w:r>
      <w:r w:rsidRPr="00595B82">
        <w:rPr>
          <w:rFonts w:cstheme="minorHAnsi"/>
          <w:lang w:val="en-US"/>
        </w:rPr>
        <w:t>his special category mostly refers to brothers</w:t>
      </w:r>
      <w:r w:rsidR="008F388B" w:rsidRPr="00595B82">
        <w:rPr>
          <w:rFonts w:cstheme="minorHAnsi"/>
          <w:lang w:val="en-US"/>
        </w:rPr>
        <w:t>/sisters</w:t>
      </w:r>
      <w:r w:rsidRPr="00595B82">
        <w:rPr>
          <w:rFonts w:cstheme="minorHAnsi"/>
          <w:lang w:val="en-US"/>
        </w:rPr>
        <w:t xml:space="preserve"> </w:t>
      </w:r>
      <w:r w:rsidRPr="00595B82">
        <w:rPr>
          <w:lang w:val="en-US"/>
        </w:rPr>
        <w:t>with polycystic kidney disease, the only</w:t>
      </w:r>
      <w:r w:rsidRPr="00595B82">
        <w:rPr>
          <w:rStyle w:val="Enfasicorsivo"/>
          <w:rFonts w:cs="Arial"/>
          <w:b/>
          <w:bCs/>
          <w:i w:val="0"/>
          <w:iCs w:val="0"/>
          <w:color w:val="5F6368"/>
          <w:shd w:val="clear" w:color="auto" w:fill="FFFFFF"/>
          <w:lang w:val="en-US"/>
        </w:rPr>
        <w:t xml:space="preserve"> </w:t>
      </w:r>
      <w:r w:rsidRPr="00595B82">
        <w:rPr>
          <w:rFonts w:cstheme="minorHAnsi"/>
          <w:lang w:val="en-US"/>
        </w:rPr>
        <w:t xml:space="preserve"> </w:t>
      </w:r>
      <w:r w:rsidR="00B44BC5" w:rsidRPr="00595B82">
        <w:rPr>
          <w:rFonts w:cstheme="minorHAnsi"/>
          <w:lang w:val="en-US"/>
        </w:rPr>
        <w:t>genetic hereditary disease</w:t>
      </w:r>
      <w:r w:rsidR="004C344D" w:rsidRPr="00595B82">
        <w:rPr>
          <w:rFonts w:cstheme="minorHAnsi"/>
          <w:lang w:val="en-US"/>
        </w:rPr>
        <w:t xml:space="preserve"> of kidneys)</w:t>
      </w:r>
      <w:r w:rsidR="00B44BC5" w:rsidRPr="00595B82">
        <w:rPr>
          <w:rFonts w:cstheme="minorHAnsi"/>
          <w:lang w:val="en-US"/>
        </w:rPr>
        <w:t xml:space="preserve">. </w:t>
      </w:r>
    </w:p>
    <w:p w14:paraId="721D8C59" w14:textId="77777777" w:rsidR="00437687" w:rsidRPr="00595B82" w:rsidRDefault="00437687" w:rsidP="00437687">
      <w:pPr>
        <w:jc w:val="center"/>
        <w:rPr>
          <w:rFonts w:cstheme="minorHAnsi"/>
          <w:lang w:val="en-US"/>
        </w:rPr>
      </w:pPr>
    </w:p>
    <w:p w14:paraId="729E2B6A" w14:textId="483C226F" w:rsidR="00437687" w:rsidRDefault="00C20A43" w:rsidP="00437687">
      <w:pPr>
        <w:jc w:val="center"/>
        <w:rPr>
          <w:rFonts w:cstheme="minorHAnsi"/>
        </w:rPr>
      </w:pPr>
      <w:r>
        <w:rPr>
          <w:noProof/>
          <w:lang w:val="el-GR" w:eastAsia="el-GR"/>
        </w:rPr>
        <w:drawing>
          <wp:inline distT="0" distB="0" distL="0" distR="0" wp14:anchorId="4601D890" wp14:editId="4FDDD6CA">
            <wp:extent cx="5486400" cy="3333750"/>
            <wp:effectExtent l="0" t="0" r="0" b="0"/>
            <wp:docPr id="28" name="Γράφημα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E367DE2" w14:textId="10D06143" w:rsidR="00B44BC5" w:rsidRPr="00595B82" w:rsidRDefault="00B44BC5" w:rsidP="00B44BC5">
      <w:pPr>
        <w:jc w:val="center"/>
        <w:rPr>
          <w:lang w:val="en-US"/>
        </w:rPr>
      </w:pPr>
      <w:r w:rsidRPr="00595B82">
        <w:rPr>
          <w:lang w:val="en-US"/>
        </w:rPr>
        <w:t>Chart</w:t>
      </w:r>
      <w:r w:rsidRPr="00595B82">
        <w:rPr>
          <w:spacing w:val="-3"/>
          <w:lang w:val="en-US"/>
        </w:rPr>
        <w:t xml:space="preserve"> </w:t>
      </w:r>
      <w:r w:rsidRPr="00595B82">
        <w:rPr>
          <w:lang w:val="en-US"/>
        </w:rPr>
        <w:t>1.</w:t>
      </w:r>
      <w:r w:rsidR="002C4672" w:rsidRPr="00595B82">
        <w:rPr>
          <w:lang w:val="en-US"/>
        </w:rPr>
        <w:t>8</w:t>
      </w:r>
    </w:p>
    <w:p w14:paraId="47C51153" w14:textId="77777777" w:rsidR="00B44BC5" w:rsidRPr="00595B82" w:rsidRDefault="00B44BC5" w:rsidP="00437687">
      <w:pPr>
        <w:jc w:val="center"/>
        <w:rPr>
          <w:rFonts w:cstheme="minorHAnsi"/>
          <w:lang w:val="en-US"/>
        </w:rPr>
      </w:pPr>
    </w:p>
    <w:p w14:paraId="6EF344E1" w14:textId="6F779FEE" w:rsidR="004C344D" w:rsidRDefault="004C344D" w:rsidP="004C344D">
      <w:pPr>
        <w:pStyle w:val="Corpotesto"/>
        <w:ind w:left="256" w:right="691"/>
        <w:jc w:val="both"/>
      </w:pPr>
      <w:r>
        <w:t>The vast majority of respondents has</w:t>
      </w:r>
      <w:r w:rsidR="00F325F1">
        <w:t xml:space="preserve"> </w:t>
      </w:r>
      <w:proofErr w:type="gramStart"/>
      <w:r w:rsidR="00F325F1">
        <w:t xml:space="preserve">2 or 3 </w:t>
      </w:r>
      <w:r>
        <w:t>years'</w:t>
      </w:r>
      <w:proofErr w:type="gramEnd"/>
      <w:r>
        <w:t xml:space="preserve"> experience in the field of career</w:t>
      </w:r>
      <w:r w:rsidR="00F325F1">
        <w:rPr>
          <w:spacing w:val="1"/>
        </w:rPr>
        <w:t xml:space="preserve">, </w:t>
      </w:r>
      <w:r>
        <w:t>with</w:t>
      </w:r>
      <w:r>
        <w:rPr>
          <w:spacing w:val="-7"/>
        </w:rPr>
        <w:t xml:space="preserve"> </w:t>
      </w:r>
      <w:r w:rsidR="00F325F1">
        <w:t xml:space="preserve">fourteen </w:t>
      </w:r>
      <w:r w:rsidR="00F325F1">
        <w:rPr>
          <w:spacing w:val="-4"/>
        </w:rPr>
        <w:t>per</w:t>
      </w:r>
      <w:r>
        <w:rPr>
          <w:spacing w:val="-4"/>
        </w:rPr>
        <w:t xml:space="preserve"> </w:t>
      </w:r>
      <w:r>
        <w:t>cent</w:t>
      </w:r>
      <w:r>
        <w:rPr>
          <w:spacing w:val="-6"/>
        </w:rPr>
        <w:t xml:space="preserve"> </w:t>
      </w:r>
      <w:r>
        <w:t>of</w:t>
      </w:r>
      <w:r>
        <w:rPr>
          <w:spacing w:val="-7"/>
        </w:rPr>
        <w:t xml:space="preserve"> </w:t>
      </w:r>
      <w:r>
        <w:t>respondents</w:t>
      </w:r>
      <w:r>
        <w:rPr>
          <w:spacing w:val="-7"/>
        </w:rPr>
        <w:t xml:space="preserve"> </w:t>
      </w:r>
      <w:r w:rsidR="00F325F1">
        <w:t xml:space="preserve">to count 8 years of providing care, see chart </w:t>
      </w:r>
      <w:r w:rsidR="002C4672">
        <w:t>1</w:t>
      </w:r>
      <w:r w:rsidR="00F325F1">
        <w:t>.</w:t>
      </w:r>
      <w:r w:rsidR="002C4672">
        <w:t>9</w:t>
      </w:r>
      <w:r w:rsidR="00F325F1">
        <w:rPr>
          <w:spacing w:val="1"/>
        </w:rPr>
        <w:t xml:space="preserve"> </w:t>
      </w:r>
      <w:r w:rsidR="00F325F1">
        <w:t xml:space="preserve">below.  As we all know </w:t>
      </w:r>
      <w:proofErr w:type="gramStart"/>
      <w:r w:rsidR="00F325F1">
        <w:lastRenderedPageBreak/>
        <w:t>Kidney disease</w:t>
      </w:r>
      <w:proofErr w:type="gramEnd"/>
      <w:r w:rsidR="00F325F1">
        <w:t xml:space="preserve"> is a chronic condition that demands</w:t>
      </w:r>
      <w:r w:rsidR="002C4672">
        <w:t xml:space="preserve"> a</w:t>
      </w:r>
      <w:r w:rsidR="00F325F1">
        <w:t xml:space="preserve"> multiyear support from the caregivers to patients.</w:t>
      </w:r>
    </w:p>
    <w:p w14:paraId="38F46FBA" w14:textId="77777777" w:rsidR="00437687" w:rsidRPr="004C344D" w:rsidRDefault="00437687" w:rsidP="00437687">
      <w:pPr>
        <w:jc w:val="center"/>
        <w:rPr>
          <w:rFonts w:cstheme="minorHAnsi"/>
          <w:lang w:val="en-US"/>
        </w:rPr>
      </w:pPr>
    </w:p>
    <w:p w14:paraId="146F13E8" w14:textId="77777777" w:rsidR="00437687" w:rsidRPr="00595B82" w:rsidRDefault="00437687" w:rsidP="00437687">
      <w:pPr>
        <w:jc w:val="center"/>
        <w:rPr>
          <w:rFonts w:cstheme="minorHAnsi"/>
          <w:lang w:val="en-US"/>
        </w:rPr>
      </w:pPr>
    </w:p>
    <w:p w14:paraId="045B5CE3" w14:textId="427D1BF3" w:rsidR="00437687" w:rsidRDefault="00C20A43" w:rsidP="00437687">
      <w:pPr>
        <w:jc w:val="center"/>
        <w:rPr>
          <w:rFonts w:cstheme="minorHAnsi"/>
        </w:rPr>
      </w:pPr>
      <w:r>
        <w:rPr>
          <w:noProof/>
          <w:lang w:val="el-GR" w:eastAsia="el-GR"/>
        </w:rPr>
        <w:drawing>
          <wp:inline distT="0" distB="0" distL="0" distR="0" wp14:anchorId="54A616DD" wp14:editId="6AF7DF8F">
            <wp:extent cx="5486400" cy="2902585"/>
            <wp:effectExtent l="0" t="0" r="19050" b="12065"/>
            <wp:docPr id="29" name="Γράφημα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4FAD137" w14:textId="4B923069" w:rsidR="00B44BC5" w:rsidRPr="00595B82" w:rsidRDefault="00B44BC5" w:rsidP="00B44BC5">
      <w:pPr>
        <w:jc w:val="center"/>
        <w:rPr>
          <w:lang w:val="en-US"/>
        </w:rPr>
      </w:pPr>
      <w:r w:rsidRPr="00595B82">
        <w:rPr>
          <w:lang w:val="en-US"/>
        </w:rPr>
        <w:t>Chart</w:t>
      </w:r>
      <w:r w:rsidRPr="00595B82">
        <w:rPr>
          <w:spacing w:val="-3"/>
          <w:lang w:val="en-US"/>
        </w:rPr>
        <w:t xml:space="preserve"> </w:t>
      </w:r>
      <w:r w:rsidR="002C4672" w:rsidRPr="00595B82">
        <w:rPr>
          <w:spacing w:val="-3"/>
          <w:lang w:val="en-US"/>
        </w:rPr>
        <w:t>1</w:t>
      </w:r>
      <w:r w:rsidRPr="00595B82">
        <w:rPr>
          <w:lang w:val="en-US"/>
        </w:rPr>
        <w:t>.</w:t>
      </w:r>
      <w:r w:rsidR="002C4672" w:rsidRPr="00595B82">
        <w:rPr>
          <w:lang w:val="en-US"/>
        </w:rPr>
        <w:t>9</w:t>
      </w:r>
    </w:p>
    <w:p w14:paraId="056CDC6F" w14:textId="77777777" w:rsidR="006A0EE8" w:rsidRPr="00595B82" w:rsidRDefault="006A0EE8" w:rsidP="00B44BC5">
      <w:pPr>
        <w:jc w:val="center"/>
        <w:rPr>
          <w:lang w:val="en-US"/>
        </w:rPr>
      </w:pPr>
    </w:p>
    <w:p w14:paraId="4ED76C31" w14:textId="77777777" w:rsidR="00C31E54" w:rsidRPr="00595B82" w:rsidRDefault="00C31E54" w:rsidP="00B44BC5">
      <w:pPr>
        <w:jc w:val="center"/>
        <w:rPr>
          <w:lang w:val="en-US"/>
        </w:rPr>
      </w:pPr>
    </w:p>
    <w:p w14:paraId="395E6E64" w14:textId="77777777" w:rsidR="00C31E54" w:rsidRPr="00595B82" w:rsidRDefault="00C31E54" w:rsidP="00B44BC5">
      <w:pPr>
        <w:jc w:val="center"/>
        <w:rPr>
          <w:lang w:val="en-US"/>
        </w:rPr>
      </w:pPr>
    </w:p>
    <w:p w14:paraId="76BDBCF4" w14:textId="77777777" w:rsidR="00C31E54" w:rsidRPr="00595B82" w:rsidRDefault="00C31E54" w:rsidP="00B44BC5">
      <w:pPr>
        <w:jc w:val="center"/>
        <w:rPr>
          <w:lang w:val="en-US"/>
        </w:rPr>
      </w:pPr>
    </w:p>
    <w:p w14:paraId="6806D98B" w14:textId="77777777" w:rsidR="00C31E54" w:rsidRPr="00595B82" w:rsidRDefault="00C31E54" w:rsidP="00B44BC5">
      <w:pPr>
        <w:jc w:val="center"/>
        <w:rPr>
          <w:lang w:val="en-US"/>
        </w:rPr>
      </w:pPr>
    </w:p>
    <w:p w14:paraId="69D4A1E7" w14:textId="77777777" w:rsidR="00C31E54" w:rsidRPr="00595B82" w:rsidRDefault="00C31E54" w:rsidP="00B44BC5">
      <w:pPr>
        <w:jc w:val="center"/>
        <w:rPr>
          <w:lang w:val="en-US"/>
        </w:rPr>
      </w:pPr>
    </w:p>
    <w:p w14:paraId="1D541727" w14:textId="77777777" w:rsidR="00C31E54" w:rsidRPr="00595B82" w:rsidRDefault="00C31E54" w:rsidP="00B44BC5">
      <w:pPr>
        <w:jc w:val="center"/>
        <w:rPr>
          <w:lang w:val="en-US"/>
        </w:rPr>
      </w:pPr>
    </w:p>
    <w:p w14:paraId="3E08ECCA" w14:textId="77777777" w:rsidR="00C31E54" w:rsidRPr="00595B82" w:rsidRDefault="00C31E54" w:rsidP="00B44BC5">
      <w:pPr>
        <w:jc w:val="center"/>
        <w:rPr>
          <w:lang w:val="en-US"/>
        </w:rPr>
      </w:pPr>
    </w:p>
    <w:p w14:paraId="7770CF01" w14:textId="77777777" w:rsidR="00C31E54" w:rsidRPr="00595B82" w:rsidRDefault="00C31E54" w:rsidP="00B44BC5">
      <w:pPr>
        <w:jc w:val="center"/>
        <w:rPr>
          <w:lang w:val="en-US"/>
        </w:rPr>
      </w:pPr>
    </w:p>
    <w:p w14:paraId="3DC26076" w14:textId="77777777" w:rsidR="00C31E54" w:rsidRPr="00595B82" w:rsidRDefault="00C31E54" w:rsidP="00B44BC5">
      <w:pPr>
        <w:jc w:val="center"/>
        <w:rPr>
          <w:lang w:val="en-US"/>
        </w:rPr>
      </w:pPr>
    </w:p>
    <w:p w14:paraId="64FB5586" w14:textId="77777777" w:rsidR="00C31E54" w:rsidRPr="00595B82" w:rsidRDefault="00C31E54" w:rsidP="00B44BC5">
      <w:pPr>
        <w:jc w:val="center"/>
        <w:rPr>
          <w:lang w:val="en-US"/>
        </w:rPr>
      </w:pPr>
    </w:p>
    <w:p w14:paraId="190CDA89" w14:textId="77777777" w:rsidR="00C31E54" w:rsidRPr="00595B82" w:rsidRDefault="00C31E54" w:rsidP="00B44BC5">
      <w:pPr>
        <w:jc w:val="center"/>
        <w:rPr>
          <w:lang w:val="en-US"/>
        </w:rPr>
      </w:pPr>
    </w:p>
    <w:p w14:paraId="1D287FFB" w14:textId="77777777" w:rsidR="00C31E54" w:rsidRPr="00595B82" w:rsidRDefault="00C31E54" w:rsidP="00B44BC5">
      <w:pPr>
        <w:jc w:val="center"/>
        <w:rPr>
          <w:lang w:val="en-US"/>
        </w:rPr>
      </w:pPr>
    </w:p>
    <w:p w14:paraId="35C27B3A" w14:textId="77777777" w:rsidR="00C31E54" w:rsidRPr="00595B82" w:rsidRDefault="00C31E54" w:rsidP="00B44BC5">
      <w:pPr>
        <w:jc w:val="center"/>
        <w:rPr>
          <w:lang w:val="en-US"/>
        </w:rPr>
      </w:pPr>
    </w:p>
    <w:p w14:paraId="40072D62" w14:textId="77777777" w:rsidR="00437687" w:rsidRPr="00595B82" w:rsidRDefault="00437687" w:rsidP="00437687">
      <w:pPr>
        <w:jc w:val="center"/>
        <w:rPr>
          <w:rFonts w:cstheme="minorHAnsi"/>
          <w:lang w:val="en-US"/>
        </w:rPr>
      </w:pPr>
    </w:p>
    <w:p w14:paraId="519D3713" w14:textId="747FD09F" w:rsidR="00A70C26" w:rsidRPr="00ED15F2" w:rsidRDefault="00ED15F2" w:rsidP="00A70C26">
      <w:pPr>
        <w:pStyle w:val="Titolo2"/>
        <w:jc w:val="both"/>
        <w:rPr>
          <w:color w:val="00B0F0"/>
          <w:sz w:val="28"/>
          <w:szCs w:val="24"/>
          <w:lang w:val="en-GB"/>
        </w:rPr>
      </w:pPr>
      <w:bookmarkStart w:id="4" w:name="_Toc111038485"/>
      <w:r w:rsidRPr="00ED15F2">
        <w:rPr>
          <w:color w:val="00B0F0"/>
          <w:sz w:val="28"/>
          <w:szCs w:val="24"/>
          <w:lang w:val="en-GB"/>
        </w:rPr>
        <w:lastRenderedPageBreak/>
        <w:t>R</w:t>
      </w:r>
      <w:r w:rsidR="00A70C26" w:rsidRPr="00ED15F2">
        <w:rPr>
          <w:color w:val="00B0F0"/>
          <w:sz w:val="28"/>
          <w:szCs w:val="24"/>
          <w:lang w:val="en-GB"/>
        </w:rPr>
        <w:t>esults</w:t>
      </w:r>
      <w:bookmarkEnd w:id="4"/>
    </w:p>
    <w:p w14:paraId="1756AA39" w14:textId="7828A176" w:rsidR="00A70C26" w:rsidRDefault="00355041" w:rsidP="00A70C26">
      <w:pPr>
        <w:jc w:val="both"/>
        <w:rPr>
          <w:lang w:val="en-GB"/>
        </w:rPr>
      </w:pPr>
      <w:r>
        <w:rPr>
          <w:lang w:val="en-GB"/>
        </w:rPr>
        <w:t xml:space="preserve">32 </w:t>
      </w:r>
      <w:r w:rsidR="00A70C26" w:rsidRPr="00667EEB">
        <w:rPr>
          <w:lang w:val="en-GB"/>
        </w:rPr>
        <w:t>tester users</w:t>
      </w:r>
      <w:r w:rsidR="009212CC">
        <w:rPr>
          <w:lang w:val="en-GB"/>
        </w:rPr>
        <w:t xml:space="preserve"> </w:t>
      </w:r>
      <w:r w:rsidR="009212CC" w:rsidRPr="00A35F06">
        <w:rPr>
          <w:lang w:val="en-GB"/>
        </w:rPr>
        <w:t>have until now</w:t>
      </w:r>
      <w:r w:rsidR="00A70C26" w:rsidRPr="00667EEB">
        <w:rPr>
          <w:lang w:val="en-GB"/>
        </w:rPr>
        <w:t xml:space="preserve"> completed the </w:t>
      </w:r>
      <w:proofErr w:type="spellStart"/>
      <w:r w:rsidR="00F4541C">
        <w:rPr>
          <w:lang w:val="en-GB"/>
        </w:rPr>
        <w:t>eCourse</w:t>
      </w:r>
      <w:proofErr w:type="spellEnd"/>
      <w:r>
        <w:rPr>
          <w:lang w:val="en-GB"/>
        </w:rPr>
        <w:t xml:space="preserve"> </w:t>
      </w:r>
      <w:r w:rsidR="00A70C26" w:rsidRPr="00667EEB">
        <w:rPr>
          <w:lang w:val="en-GB"/>
        </w:rPr>
        <w:t xml:space="preserve">and received the Certificates provided online by the system. </w:t>
      </w:r>
    </w:p>
    <w:p w14:paraId="1EF38E93" w14:textId="77777777" w:rsidR="003456BE" w:rsidRDefault="003456BE" w:rsidP="00A70C26">
      <w:pPr>
        <w:jc w:val="both"/>
        <w:rPr>
          <w:lang w:val="en-GB"/>
        </w:rPr>
      </w:pPr>
    </w:p>
    <w:tbl>
      <w:tblPr>
        <w:tblW w:w="3060" w:type="dxa"/>
        <w:tblInd w:w="93" w:type="dxa"/>
        <w:tblLook w:val="04A0" w:firstRow="1" w:lastRow="0" w:firstColumn="1" w:lastColumn="0" w:noHBand="0" w:noVBand="1"/>
      </w:tblPr>
      <w:tblGrid>
        <w:gridCol w:w="1300"/>
        <w:gridCol w:w="1760"/>
      </w:tblGrid>
      <w:tr w:rsidR="003456BE" w:rsidRPr="003456BE" w14:paraId="48FD1FDD" w14:textId="77777777" w:rsidTr="003456BE">
        <w:trPr>
          <w:trHeight w:val="900"/>
        </w:trPr>
        <w:tc>
          <w:tcPr>
            <w:tcW w:w="1300" w:type="dxa"/>
            <w:tcBorders>
              <w:top w:val="single" w:sz="8" w:space="0" w:color="auto"/>
              <w:left w:val="single" w:sz="8" w:space="0" w:color="auto"/>
              <w:bottom w:val="single" w:sz="4" w:space="0" w:color="auto"/>
              <w:right w:val="single" w:sz="4" w:space="0" w:color="auto"/>
            </w:tcBorders>
            <w:shd w:val="clear" w:color="000000" w:fill="C6E0B4"/>
            <w:noWrap/>
            <w:vAlign w:val="bottom"/>
            <w:hideMark/>
          </w:tcPr>
          <w:p w14:paraId="1051306B" w14:textId="77777777" w:rsidR="003456BE" w:rsidRPr="003456BE" w:rsidRDefault="003456BE" w:rsidP="003456BE">
            <w:pPr>
              <w:spacing w:after="0" w:line="240" w:lineRule="auto"/>
              <w:jc w:val="center"/>
              <w:rPr>
                <w:rFonts w:ascii="Calibri" w:eastAsia="Times New Roman" w:hAnsi="Calibri" w:cs="Times New Roman"/>
                <w:b/>
                <w:bCs/>
                <w:color w:val="000000"/>
                <w:lang w:val="el-GR" w:eastAsia="el-GR"/>
              </w:rPr>
            </w:pPr>
            <w:r w:rsidRPr="003456BE">
              <w:rPr>
                <w:rFonts w:ascii="Calibri" w:eastAsia="Times New Roman" w:hAnsi="Calibri" w:cs="Times New Roman"/>
                <w:b/>
                <w:bCs/>
                <w:color w:val="000000"/>
                <w:lang w:val="el-GR" w:eastAsia="el-GR"/>
              </w:rPr>
              <w:t>RATE OF SUCCESS (GRADES)</w:t>
            </w:r>
          </w:p>
        </w:tc>
        <w:tc>
          <w:tcPr>
            <w:tcW w:w="1760" w:type="dxa"/>
            <w:tcBorders>
              <w:top w:val="single" w:sz="8" w:space="0" w:color="auto"/>
              <w:left w:val="nil"/>
              <w:bottom w:val="single" w:sz="4" w:space="0" w:color="auto"/>
              <w:right w:val="single" w:sz="8" w:space="0" w:color="auto"/>
            </w:tcBorders>
            <w:shd w:val="clear" w:color="000000" w:fill="C6E0B4"/>
            <w:noWrap/>
            <w:vAlign w:val="bottom"/>
            <w:hideMark/>
          </w:tcPr>
          <w:p w14:paraId="15BB2EBF" w14:textId="77777777" w:rsidR="003456BE" w:rsidRPr="003456BE" w:rsidRDefault="003456BE" w:rsidP="003456BE">
            <w:pPr>
              <w:spacing w:after="0" w:line="240" w:lineRule="auto"/>
              <w:jc w:val="center"/>
              <w:rPr>
                <w:rFonts w:ascii="Calibri" w:eastAsia="Times New Roman" w:hAnsi="Calibri" w:cs="Times New Roman"/>
                <w:b/>
                <w:bCs/>
                <w:color w:val="000000"/>
                <w:lang w:val="el-GR" w:eastAsia="el-GR"/>
              </w:rPr>
            </w:pPr>
            <w:r w:rsidRPr="003456BE">
              <w:rPr>
                <w:rFonts w:ascii="Calibri" w:eastAsia="Times New Roman" w:hAnsi="Calibri" w:cs="Times New Roman"/>
                <w:b/>
                <w:bCs/>
                <w:color w:val="000000"/>
                <w:lang w:val="el-GR" w:eastAsia="el-GR"/>
              </w:rPr>
              <w:t>NUMBER OF PARTICIPANTS</w:t>
            </w:r>
          </w:p>
        </w:tc>
      </w:tr>
      <w:tr w:rsidR="003456BE" w:rsidRPr="003456BE" w14:paraId="10B63E2B" w14:textId="77777777" w:rsidTr="003456BE">
        <w:trPr>
          <w:trHeight w:val="765"/>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14:paraId="31BC5041" w14:textId="77777777" w:rsidR="003456BE" w:rsidRPr="003456BE" w:rsidRDefault="003456BE" w:rsidP="003456BE">
            <w:pPr>
              <w:spacing w:after="0" w:line="240" w:lineRule="auto"/>
              <w:rPr>
                <w:rFonts w:ascii="Calibri" w:eastAsia="Times New Roman" w:hAnsi="Calibri" w:cs="Times New Roman"/>
                <w:i/>
                <w:iCs/>
                <w:color w:val="000000"/>
                <w:sz w:val="20"/>
                <w:szCs w:val="20"/>
                <w:lang w:val="el-GR" w:eastAsia="el-GR"/>
              </w:rPr>
            </w:pPr>
            <w:r w:rsidRPr="003456BE">
              <w:rPr>
                <w:rFonts w:ascii="Calibri" w:eastAsia="Times New Roman" w:hAnsi="Calibri" w:cs="Times New Roman"/>
                <w:i/>
                <w:iCs/>
                <w:color w:val="000000"/>
                <w:sz w:val="20"/>
                <w:szCs w:val="20"/>
                <w:lang w:val="el-GR" w:eastAsia="el-GR"/>
              </w:rPr>
              <w:t>0-40%</w:t>
            </w:r>
          </w:p>
        </w:tc>
        <w:tc>
          <w:tcPr>
            <w:tcW w:w="1760" w:type="dxa"/>
            <w:tcBorders>
              <w:top w:val="nil"/>
              <w:left w:val="nil"/>
              <w:bottom w:val="single" w:sz="4" w:space="0" w:color="auto"/>
              <w:right w:val="single" w:sz="8" w:space="0" w:color="auto"/>
            </w:tcBorders>
            <w:shd w:val="clear" w:color="auto" w:fill="auto"/>
            <w:noWrap/>
            <w:vAlign w:val="bottom"/>
            <w:hideMark/>
          </w:tcPr>
          <w:p w14:paraId="205FA7D4" w14:textId="77777777" w:rsidR="003456BE" w:rsidRPr="003456BE" w:rsidRDefault="003456BE" w:rsidP="003456BE">
            <w:pPr>
              <w:spacing w:after="0" w:line="240" w:lineRule="auto"/>
              <w:jc w:val="center"/>
              <w:rPr>
                <w:rFonts w:ascii="Calibri" w:eastAsia="Times New Roman" w:hAnsi="Calibri" w:cs="Times New Roman"/>
                <w:b/>
                <w:bCs/>
                <w:color w:val="000000"/>
                <w:sz w:val="24"/>
                <w:szCs w:val="24"/>
                <w:lang w:val="el-GR" w:eastAsia="el-GR"/>
              </w:rPr>
            </w:pPr>
            <w:r w:rsidRPr="003456BE">
              <w:rPr>
                <w:rFonts w:ascii="Calibri" w:eastAsia="Times New Roman" w:hAnsi="Calibri" w:cs="Times New Roman"/>
                <w:b/>
                <w:bCs/>
                <w:color w:val="000000"/>
                <w:sz w:val="24"/>
                <w:szCs w:val="24"/>
                <w:lang w:val="el-GR" w:eastAsia="el-GR"/>
              </w:rPr>
              <w:t>0</w:t>
            </w:r>
          </w:p>
        </w:tc>
      </w:tr>
      <w:tr w:rsidR="003456BE" w:rsidRPr="003456BE" w14:paraId="346FE53F" w14:textId="77777777" w:rsidTr="003456BE">
        <w:trPr>
          <w:trHeight w:val="510"/>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14:paraId="3A7BBC68" w14:textId="77777777" w:rsidR="003456BE" w:rsidRPr="003456BE" w:rsidRDefault="003456BE" w:rsidP="003456BE">
            <w:pPr>
              <w:spacing w:after="0" w:line="240" w:lineRule="auto"/>
              <w:rPr>
                <w:rFonts w:ascii="Calibri" w:eastAsia="Times New Roman" w:hAnsi="Calibri" w:cs="Times New Roman"/>
                <w:i/>
                <w:iCs/>
                <w:color w:val="000000"/>
                <w:sz w:val="20"/>
                <w:szCs w:val="20"/>
                <w:lang w:val="el-GR" w:eastAsia="el-GR"/>
              </w:rPr>
            </w:pPr>
            <w:r w:rsidRPr="003456BE">
              <w:rPr>
                <w:rFonts w:ascii="Calibri" w:eastAsia="Times New Roman" w:hAnsi="Calibri" w:cs="Times New Roman"/>
                <w:i/>
                <w:iCs/>
                <w:color w:val="000000"/>
                <w:sz w:val="20"/>
                <w:szCs w:val="20"/>
                <w:lang w:val="el-GR" w:eastAsia="el-GR"/>
              </w:rPr>
              <w:t>40%-60%</w:t>
            </w:r>
          </w:p>
        </w:tc>
        <w:tc>
          <w:tcPr>
            <w:tcW w:w="1760" w:type="dxa"/>
            <w:tcBorders>
              <w:top w:val="nil"/>
              <w:left w:val="nil"/>
              <w:bottom w:val="single" w:sz="4" w:space="0" w:color="auto"/>
              <w:right w:val="single" w:sz="8" w:space="0" w:color="auto"/>
            </w:tcBorders>
            <w:shd w:val="clear" w:color="auto" w:fill="auto"/>
            <w:noWrap/>
            <w:vAlign w:val="bottom"/>
            <w:hideMark/>
          </w:tcPr>
          <w:p w14:paraId="37F7B1E1" w14:textId="77777777" w:rsidR="003456BE" w:rsidRPr="003456BE" w:rsidRDefault="003456BE" w:rsidP="003456BE">
            <w:pPr>
              <w:spacing w:after="0" w:line="240" w:lineRule="auto"/>
              <w:jc w:val="center"/>
              <w:rPr>
                <w:rFonts w:ascii="Calibri" w:eastAsia="Times New Roman" w:hAnsi="Calibri" w:cs="Times New Roman"/>
                <w:b/>
                <w:bCs/>
                <w:color w:val="000000"/>
                <w:sz w:val="24"/>
                <w:szCs w:val="24"/>
                <w:lang w:val="el-GR" w:eastAsia="el-GR"/>
              </w:rPr>
            </w:pPr>
            <w:r w:rsidRPr="003456BE">
              <w:rPr>
                <w:rFonts w:ascii="Calibri" w:eastAsia="Times New Roman" w:hAnsi="Calibri" w:cs="Times New Roman"/>
                <w:b/>
                <w:bCs/>
                <w:color w:val="000000"/>
                <w:sz w:val="24"/>
                <w:szCs w:val="24"/>
                <w:lang w:val="el-GR" w:eastAsia="el-GR"/>
              </w:rPr>
              <w:t>0</w:t>
            </w:r>
          </w:p>
        </w:tc>
      </w:tr>
      <w:tr w:rsidR="003456BE" w:rsidRPr="003456BE" w14:paraId="4BC41689" w14:textId="77777777" w:rsidTr="003456BE">
        <w:trPr>
          <w:trHeight w:val="510"/>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14:paraId="43BA79ED" w14:textId="77777777" w:rsidR="003456BE" w:rsidRPr="003456BE" w:rsidRDefault="003456BE" w:rsidP="003456BE">
            <w:pPr>
              <w:spacing w:after="0" w:line="240" w:lineRule="auto"/>
              <w:rPr>
                <w:rFonts w:ascii="Calibri" w:eastAsia="Times New Roman" w:hAnsi="Calibri" w:cs="Times New Roman"/>
                <w:i/>
                <w:iCs/>
                <w:color w:val="000000"/>
                <w:sz w:val="20"/>
                <w:szCs w:val="20"/>
                <w:lang w:val="el-GR" w:eastAsia="el-GR"/>
              </w:rPr>
            </w:pPr>
            <w:r w:rsidRPr="003456BE">
              <w:rPr>
                <w:rFonts w:ascii="Calibri" w:eastAsia="Times New Roman" w:hAnsi="Calibri" w:cs="Times New Roman"/>
                <w:i/>
                <w:iCs/>
                <w:color w:val="000000"/>
                <w:sz w:val="20"/>
                <w:szCs w:val="20"/>
                <w:lang w:val="el-GR" w:eastAsia="el-GR"/>
              </w:rPr>
              <w:t>60%-70%</w:t>
            </w:r>
          </w:p>
        </w:tc>
        <w:tc>
          <w:tcPr>
            <w:tcW w:w="1760" w:type="dxa"/>
            <w:tcBorders>
              <w:top w:val="nil"/>
              <w:left w:val="nil"/>
              <w:bottom w:val="single" w:sz="4" w:space="0" w:color="auto"/>
              <w:right w:val="single" w:sz="8" w:space="0" w:color="auto"/>
            </w:tcBorders>
            <w:shd w:val="clear" w:color="auto" w:fill="auto"/>
            <w:noWrap/>
            <w:vAlign w:val="bottom"/>
            <w:hideMark/>
          </w:tcPr>
          <w:p w14:paraId="63E46358" w14:textId="77777777" w:rsidR="003456BE" w:rsidRPr="003456BE" w:rsidRDefault="003456BE" w:rsidP="003456BE">
            <w:pPr>
              <w:spacing w:after="0" w:line="240" w:lineRule="auto"/>
              <w:jc w:val="center"/>
              <w:rPr>
                <w:rFonts w:ascii="Calibri" w:eastAsia="Times New Roman" w:hAnsi="Calibri" w:cs="Times New Roman"/>
                <w:b/>
                <w:bCs/>
                <w:color w:val="000000"/>
                <w:sz w:val="24"/>
                <w:szCs w:val="24"/>
                <w:lang w:val="el-GR" w:eastAsia="el-GR"/>
              </w:rPr>
            </w:pPr>
            <w:r w:rsidRPr="003456BE">
              <w:rPr>
                <w:rFonts w:ascii="Calibri" w:eastAsia="Times New Roman" w:hAnsi="Calibri" w:cs="Times New Roman"/>
                <w:b/>
                <w:bCs/>
                <w:color w:val="000000"/>
                <w:sz w:val="24"/>
                <w:szCs w:val="24"/>
                <w:lang w:val="el-GR" w:eastAsia="el-GR"/>
              </w:rPr>
              <w:t>4</w:t>
            </w:r>
          </w:p>
        </w:tc>
      </w:tr>
      <w:tr w:rsidR="003456BE" w:rsidRPr="003456BE" w14:paraId="0CB2D273" w14:textId="77777777" w:rsidTr="003456BE">
        <w:trPr>
          <w:trHeight w:val="510"/>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14:paraId="3CA1715E" w14:textId="77777777" w:rsidR="003456BE" w:rsidRPr="003456BE" w:rsidRDefault="003456BE" w:rsidP="003456BE">
            <w:pPr>
              <w:spacing w:after="0" w:line="240" w:lineRule="auto"/>
              <w:rPr>
                <w:rFonts w:ascii="Calibri" w:eastAsia="Times New Roman" w:hAnsi="Calibri" w:cs="Times New Roman"/>
                <w:color w:val="000000"/>
                <w:lang w:val="el-GR" w:eastAsia="el-GR"/>
              </w:rPr>
            </w:pPr>
            <w:r w:rsidRPr="003456BE">
              <w:rPr>
                <w:rFonts w:ascii="Calibri" w:eastAsia="Times New Roman" w:hAnsi="Calibri" w:cs="Times New Roman"/>
                <w:color w:val="000000"/>
                <w:lang w:val="el-GR" w:eastAsia="el-GR"/>
              </w:rPr>
              <w:t>70%-80%</w:t>
            </w:r>
          </w:p>
        </w:tc>
        <w:tc>
          <w:tcPr>
            <w:tcW w:w="1760" w:type="dxa"/>
            <w:tcBorders>
              <w:top w:val="nil"/>
              <w:left w:val="nil"/>
              <w:bottom w:val="single" w:sz="4" w:space="0" w:color="auto"/>
              <w:right w:val="single" w:sz="8" w:space="0" w:color="auto"/>
            </w:tcBorders>
            <w:shd w:val="clear" w:color="auto" w:fill="auto"/>
            <w:noWrap/>
            <w:vAlign w:val="bottom"/>
            <w:hideMark/>
          </w:tcPr>
          <w:p w14:paraId="1886F6B2" w14:textId="77777777" w:rsidR="003456BE" w:rsidRPr="003456BE" w:rsidRDefault="003456BE" w:rsidP="003456BE">
            <w:pPr>
              <w:spacing w:after="0" w:line="240" w:lineRule="auto"/>
              <w:jc w:val="center"/>
              <w:rPr>
                <w:rFonts w:ascii="Calibri" w:eastAsia="Times New Roman" w:hAnsi="Calibri" w:cs="Times New Roman"/>
                <w:b/>
                <w:bCs/>
                <w:color w:val="000000"/>
                <w:sz w:val="24"/>
                <w:szCs w:val="24"/>
                <w:lang w:val="el-GR" w:eastAsia="el-GR"/>
              </w:rPr>
            </w:pPr>
            <w:r w:rsidRPr="003456BE">
              <w:rPr>
                <w:rFonts w:ascii="Calibri" w:eastAsia="Times New Roman" w:hAnsi="Calibri" w:cs="Times New Roman"/>
                <w:b/>
                <w:bCs/>
                <w:color w:val="000000"/>
                <w:sz w:val="24"/>
                <w:szCs w:val="24"/>
                <w:lang w:val="el-GR" w:eastAsia="el-GR"/>
              </w:rPr>
              <w:t>17</w:t>
            </w:r>
          </w:p>
        </w:tc>
      </w:tr>
      <w:tr w:rsidR="003456BE" w:rsidRPr="003456BE" w14:paraId="1FABF941" w14:textId="77777777" w:rsidTr="003456BE">
        <w:trPr>
          <w:trHeight w:val="510"/>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14:paraId="434039B4" w14:textId="77777777" w:rsidR="003456BE" w:rsidRPr="003456BE" w:rsidRDefault="003456BE" w:rsidP="003456BE">
            <w:pPr>
              <w:spacing w:after="0" w:line="240" w:lineRule="auto"/>
              <w:rPr>
                <w:rFonts w:ascii="Calibri" w:eastAsia="Times New Roman" w:hAnsi="Calibri" w:cs="Times New Roman"/>
                <w:i/>
                <w:iCs/>
                <w:color w:val="000000"/>
                <w:sz w:val="20"/>
                <w:szCs w:val="20"/>
                <w:lang w:val="el-GR" w:eastAsia="el-GR"/>
              </w:rPr>
            </w:pPr>
            <w:r w:rsidRPr="003456BE">
              <w:rPr>
                <w:rFonts w:ascii="Calibri" w:eastAsia="Times New Roman" w:hAnsi="Calibri" w:cs="Times New Roman"/>
                <w:i/>
                <w:iCs/>
                <w:color w:val="000000"/>
                <w:sz w:val="20"/>
                <w:szCs w:val="20"/>
                <w:lang w:val="el-GR" w:eastAsia="el-GR"/>
              </w:rPr>
              <w:t>80%-90%</w:t>
            </w:r>
          </w:p>
        </w:tc>
        <w:tc>
          <w:tcPr>
            <w:tcW w:w="1760" w:type="dxa"/>
            <w:tcBorders>
              <w:top w:val="nil"/>
              <w:left w:val="nil"/>
              <w:bottom w:val="single" w:sz="4" w:space="0" w:color="auto"/>
              <w:right w:val="single" w:sz="8" w:space="0" w:color="auto"/>
            </w:tcBorders>
            <w:shd w:val="clear" w:color="auto" w:fill="auto"/>
            <w:noWrap/>
            <w:vAlign w:val="bottom"/>
            <w:hideMark/>
          </w:tcPr>
          <w:p w14:paraId="11F28383" w14:textId="77777777" w:rsidR="003456BE" w:rsidRPr="003456BE" w:rsidRDefault="003456BE" w:rsidP="003456BE">
            <w:pPr>
              <w:spacing w:after="0" w:line="240" w:lineRule="auto"/>
              <w:jc w:val="center"/>
              <w:rPr>
                <w:rFonts w:ascii="Calibri" w:eastAsia="Times New Roman" w:hAnsi="Calibri" w:cs="Times New Roman"/>
                <w:b/>
                <w:bCs/>
                <w:color w:val="000000"/>
                <w:sz w:val="24"/>
                <w:szCs w:val="24"/>
                <w:lang w:val="el-GR" w:eastAsia="el-GR"/>
              </w:rPr>
            </w:pPr>
            <w:r w:rsidRPr="003456BE">
              <w:rPr>
                <w:rFonts w:ascii="Calibri" w:eastAsia="Times New Roman" w:hAnsi="Calibri" w:cs="Times New Roman"/>
                <w:b/>
                <w:bCs/>
                <w:color w:val="000000"/>
                <w:sz w:val="24"/>
                <w:szCs w:val="24"/>
                <w:lang w:val="el-GR" w:eastAsia="el-GR"/>
              </w:rPr>
              <w:t>9</w:t>
            </w:r>
          </w:p>
        </w:tc>
      </w:tr>
      <w:tr w:rsidR="003456BE" w:rsidRPr="003456BE" w14:paraId="6770439E" w14:textId="77777777" w:rsidTr="00BE062E">
        <w:trPr>
          <w:trHeight w:val="471"/>
        </w:trPr>
        <w:tc>
          <w:tcPr>
            <w:tcW w:w="1300" w:type="dxa"/>
            <w:tcBorders>
              <w:top w:val="nil"/>
              <w:left w:val="single" w:sz="8" w:space="0" w:color="auto"/>
              <w:bottom w:val="single" w:sz="8" w:space="0" w:color="auto"/>
              <w:right w:val="single" w:sz="4" w:space="0" w:color="auto"/>
            </w:tcBorders>
            <w:shd w:val="clear" w:color="auto" w:fill="auto"/>
            <w:noWrap/>
            <w:vAlign w:val="bottom"/>
            <w:hideMark/>
          </w:tcPr>
          <w:p w14:paraId="23860317" w14:textId="77777777" w:rsidR="003456BE" w:rsidRPr="003456BE" w:rsidRDefault="003456BE" w:rsidP="003456BE">
            <w:pPr>
              <w:spacing w:after="0" w:line="240" w:lineRule="auto"/>
              <w:rPr>
                <w:rFonts w:ascii="Calibri" w:eastAsia="Times New Roman" w:hAnsi="Calibri" w:cs="Times New Roman"/>
                <w:i/>
                <w:iCs/>
                <w:color w:val="000000"/>
                <w:sz w:val="20"/>
                <w:szCs w:val="20"/>
                <w:lang w:val="el-GR" w:eastAsia="el-GR"/>
              </w:rPr>
            </w:pPr>
            <w:r w:rsidRPr="003456BE">
              <w:rPr>
                <w:rFonts w:ascii="Calibri" w:eastAsia="Times New Roman" w:hAnsi="Calibri" w:cs="Times New Roman"/>
                <w:i/>
                <w:iCs/>
                <w:color w:val="000000"/>
                <w:sz w:val="20"/>
                <w:szCs w:val="20"/>
                <w:lang w:val="el-GR" w:eastAsia="el-GR"/>
              </w:rPr>
              <w:t>90%-100%</w:t>
            </w:r>
          </w:p>
        </w:tc>
        <w:tc>
          <w:tcPr>
            <w:tcW w:w="1760" w:type="dxa"/>
            <w:tcBorders>
              <w:top w:val="nil"/>
              <w:left w:val="nil"/>
              <w:bottom w:val="single" w:sz="8" w:space="0" w:color="auto"/>
              <w:right w:val="single" w:sz="8" w:space="0" w:color="auto"/>
            </w:tcBorders>
            <w:shd w:val="clear" w:color="auto" w:fill="auto"/>
            <w:noWrap/>
            <w:vAlign w:val="bottom"/>
            <w:hideMark/>
          </w:tcPr>
          <w:p w14:paraId="67313FFA" w14:textId="77777777" w:rsidR="003456BE" w:rsidRPr="003456BE" w:rsidRDefault="003456BE" w:rsidP="003456BE">
            <w:pPr>
              <w:spacing w:after="0" w:line="240" w:lineRule="auto"/>
              <w:jc w:val="center"/>
              <w:rPr>
                <w:rFonts w:ascii="Calibri" w:eastAsia="Times New Roman" w:hAnsi="Calibri" w:cs="Times New Roman"/>
                <w:b/>
                <w:bCs/>
                <w:color w:val="000000"/>
                <w:sz w:val="24"/>
                <w:szCs w:val="24"/>
                <w:lang w:val="el-GR" w:eastAsia="el-GR"/>
              </w:rPr>
            </w:pPr>
            <w:r w:rsidRPr="003456BE">
              <w:rPr>
                <w:rFonts w:ascii="Calibri" w:eastAsia="Times New Roman" w:hAnsi="Calibri" w:cs="Times New Roman"/>
                <w:b/>
                <w:bCs/>
                <w:color w:val="000000"/>
                <w:sz w:val="24"/>
                <w:szCs w:val="24"/>
                <w:lang w:val="el-GR" w:eastAsia="el-GR"/>
              </w:rPr>
              <w:t>2</w:t>
            </w:r>
          </w:p>
        </w:tc>
      </w:tr>
    </w:tbl>
    <w:p w14:paraId="00B15108" w14:textId="77777777" w:rsidR="003456BE" w:rsidRDefault="003456BE" w:rsidP="00A70C26">
      <w:pPr>
        <w:jc w:val="both"/>
        <w:rPr>
          <w:lang w:val="en-GB"/>
        </w:rPr>
      </w:pPr>
    </w:p>
    <w:p w14:paraId="1C1613E7" w14:textId="77777777" w:rsidR="00C31E54" w:rsidRDefault="00C31E54" w:rsidP="00A70C26">
      <w:pPr>
        <w:jc w:val="both"/>
        <w:rPr>
          <w:lang w:val="en-GB"/>
        </w:rPr>
      </w:pPr>
    </w:p>
    <w:p w14:paraId="1606576B" w14:textId="3A5E93A5" w:rsidR="00C31E54" w:rsidRDefault="005171F5" w:rsidP="00C31E54">
      <w:pPr>
        <w:jc w:val="center"/>
        <w:rPr>
          <w:lang w:val="en-GB"/>
        </w:rPr>
      </w:pPr>
      <w:r>
        <w:rPr>
          <w:noProof/>
          <w:lang w:val="el-GR" w:eastAsia="el-GR"/>
        </w:rPr>
        <w:drawing>
          <wp:inline distT="0" distB="0" distL="0" distR="0" wp14:anchorId="5952EA25" wp14:editId="4BE0973C">
            <wp:extent cx="5486400" cy="4516120"/>
            <wp:effectExtent l="0" t="0" r="19050" b="17780"/>
            <wp:docPr id="33" name="Γράφημα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740C634" w14:textId="65D628F9" w:rsidR="00C31E54" w:rsidRPr="00667EEB" w:rsidRDefault="00C31E54" w:rsidP="005171F5">
      <w:pPr>
        <w:jc w:val="both"/>
        <w:rPr>
          <w:lang w:val="en-GB"/>
        </w:rPr>
      </w:pPr>
      <w:r w:rsidRPr="00595B82">
        <w:rPr>
          <w:lang w:val="en-US"/>
        </w:rPr>
        <w:lastRenderedPageBreak/>
        <w:t xml:space="preserve">As can be noted from the table above the majority of the participants achieved a score more than 70%, in total 86% </w:t>
      </w:r>
      <w:r w:rsidR="005171F5" w:rsidRPr="00595B82">
        <w:rPr>
          <w:lang w:val="en-US"/>
        </w:rPr>
        <w:t xml:space="preserve">of the participants.  This indicator captures the complete success of </w:t>
      </w:r>
      <w:r w:rsidR="00BE062E" w:rsidRPr="00595B82">
        <w:rPr>
          <w:lang w:val="en-US"/>
        </w:rPr>
        <w:t xml:space="preserve">ECARIS </w:t>
      </w:r>
      <w:r w:rsidR="005171F5" w:rsidRPr="00595B82">
        <w:rPr>
          <w:lang w:val="en-US"/>
        </w:rPr>
        <w:t>e-learning course in transmitting information to caregivers and their patients.</w:t>
      </w:r>
      <w:r w:rsidR="00BE062E" w:rsidRPr="00595B82">
        <w:rPr>
          <w:lang w:val="en-US"/>
        </w:rPr>
        <w:t xml:space="preserve"> Information that </w:t>
      </w:r>
      <w:proofErr w:type="gramStart"/>
      <w:r w:rsidR="00BE062E" w:rsidRPr="00595B82">
        <w:rPr>
          <w:lang w:val="en-US"/>
        </w:rPr>
        <w:t>add</w:t>
      </w:r>
      <w:proofErr w:type="gramEnd"/>
      <w:r w:rsidR="00BE062E" w:rsidRPr="00595B82">
        <w:rPr>
          <w:lang w:val="en-US"/>
        </w:rPr>
        <w:t xml:space="preserve"> value </w:t>
      </w:r>
      <w:r w:rsidR="007234BF" w:rsidRPr="00595B82">
        <w:rPr>
          <w:lang w:val="en-US"/>
        </w:rPr>
        <w:t>for the learners and the content is useful and relevant with the caregiver’s inquiries-demands.</w:t>
      </w:r>
      <w:r w:rsidR="005171F5" w:rsidRPr="00595B82">
        <w:rPr>
          <w:lang w:val="en-US"/>
        </w:rPr>
        <w:t xml:space="preserve">  </w:t>
      </w:r>
    </w:p>
    <w:p w14:paraId="3EFCCC31" w14:textId="6FA02D94" w:rsidR="00A70C26" w:rsidRPr="00667EEB" w:rsidRDefault="00A70C26" w:rsidP="00A70C26">
      <w:pPr>
        <w:jc w:val="both"/>
        <w:rPr>
          <w:lang w:val="en-GB"/>
        </w:rPr>
      </w:pPr>
      <w:r w:rsidRPr="00DA758A">
        <w:rPr>
          <w:lang w:val="en-GB"/>
        </w:rPr>
        <w:t>After the piloting they also completed a Feedback form</w:t>
      </w:r>
      <w:r w:rsidR="00F4541C">
        <w:rPr>
          <w:lang w:val="en-GB"/>
        </w:rPr>
        <w:t xml:space="preserve"> (Annex 1)</w:t>
      </w:r>
      <w:r w:rsidRPr="00DA758A">
        <w:rPr>
          <w:lang w:val="en-GB"/>
        </w:rPr>
        <w:t xml:space="preserve">, about their learning experience </w:t>
      </w:r>
      <w:r w:rsidR="00DA758A" w:rsidRPr="00DA758A">
        <w:rPr>
          <w:lang w:val="en-GB"/>
        </w:rPr>
        <w:t>the majority of</w:t>
      </w:r>
      <w:r w:rsidRPr="00DA758A">
        <w:rPr>
          <w:lang w:val="en-GB"/>
        </w:rPr>
        <w:t xml:space="preserve"> them evaluated the course highly comprehensible, in terms of language and content, and liked the structure in Modules</w:t>
      </w:r>
      <w:r w:rsidR="00DA758A" w:rsidRPr="00DA758A">
        <w:rPr>
          <w:lang w:val="en-GB"/>
        </w:rPr>
        <w:t xml:space="preserve">. Specifically, </w:t>
      </w:r>
      <w:r w:rsidR="00F96380">
        <w:rPr>
          <w:lang w:val="en-GB"/>
        </w:rPr>
        <w:t xml:space="preserve">when asked whether they believed that the training had the following added value, </w:t>
      </w:r>
      <w:r w:rsidR="00DA758A" w:rsidRPr="00DA758A">
        <w:rPr>
          <w:lang w:val="en-GB"/>
        </w:rPr>
        <w:t>t</w:t>
      </w:r>
      <w:r w:rsidRPr="00DA758A">
        <w:rPr>
          <w:lang w:val="en-GB"/>
        </w:rPr>
        <w:t xml:space="preserve">hey </w:t>
      </w:r>
      <w:r w:rsidR="00F96380">
        <w:rPr>
          <w:lang w:val="en-GB"/>
        </w:rPr>
        <w:t>provided the following results:</w:t>
      </w:r>
    </w:p>
    <w:p w14:paraId="033256EF" w14:textId="7CC95D7B" w:rsidR="00A70C26" w:rsidRPr="00DA758A" w:rsidRDefault="001F5816" w:rsidP="00A70C26">
      <w:pPr>
        <w:pStyle w:val="Paragrafoelenco"/>
        <w:numPr>
          <w:ilvl w:val="0"/>
          <w:numId w:val="7"/>
        </w:numPr>
        <w:jc w:val="both"/>
        <w:rPr>
          <w:rFonts w:asciiTheme="minorHAnsi" w:hAnsiTheme="minorHAnsi" w:cstheme="minorHAnsi"/>
          <w:sz w:val="22"/>
        </w:rPr>
      </w:pPr>
      <w:r w:rsidRPr="00DA758A">
        <w:rPr>
          <w:rFonts w:asciiTheme="minorHAnsi" w:hAnsiTheme="minorHAnsi" w:cstheme="minorHAnsi"/>
          <w:sz w:val="22"/>
        </w:rPr>
        <w:t xml:space="preserve">100% </w:t>
      </w:r>
      <w:r>
        <w:rPr>
          <w:rFonts w:asciiTheme="minorHAnsi" w:hAnsiTheme="minorHAnsi" w:cstheme="minorHAnsi"/>
          <w:sz w:val="22"/>
        </w:rPr>
        <w:t>of respondents</w:t>
      </w:r>
      <w:r w:rsidRPr="00DA758A">
        <w:rPr>
          <w:rFonts w:asciiTheme="minorHAnsi" w:hAnsiTheme="minorHAnsi" w:cstheme="minorHAnsi"/>
          <w:sz w:val="22"/>
        </w:rPr>
        <w:t xml:space="preserve"> </w:t>
      </w:r>
      <w:r>
        <w:rPr>
          <w:rFonts w:asciiTheme="minorHAnsi" w:hAnsiTheme="minorHAnsi" w:cstheme="minorHAnsi"/>
          <w:sz w:val="22"/>
        </w:rPr>
        <w:t>agreed that the training was helpful t</w:t>
      </w:r>
      <w:r w:rsidR="00A70C26" w:rsidRPr="00DA758A">
        <w:rPr>
          <w:rFonts w:asciiTheme="minorHAnsi" w:hAnsiTheme="minorHAnsi" w:cstheme="minorHAnsi"/>
          <w:sz w:val="22"/>
        </w:rPr>
        <w:t xml:space="preserve">o </w:t>
      </w:r>
      <w:r w:rsidR="00DA758A" w:rsidRPr="00DA758A">
        <w:rPr>
          <w:rFonts w:asciiTheme="minorHAnsi" w:hAnsiTheme="minorHAnsi" w:cstheme="minorHAnsi"/>
          <w:sz w:val="22"/>
        </w:rPr>
        <w:t xml:space="preserve">improve </w:t>
      </w:r>
      <w:r w:rsidR="00DA758A">
        <w:rPr>
          <w:rFonts w:asciiTheme="minorHAnsi" w:hAnsiTheme="minorHAnsi" w:cstheme="minorHAnsi"/>
          <w:sz w:val="22"/>
        </w:rPr>
        <w:t>their</w:t>
      </w:r>
      <w:r w:rsidR="00DA758A" w:rsidRPr="00DA758A">
        <w:rPr>
          <w:rFonts w:asciiTheme="minorHAnsi" w:hAnsiTheme="minorHAnsi" w:cstheme="minorHAnsi"/>
          <w:sz w:val="22"/>
        </w:rPr>
        <w:t xml:space="preserve"> knowledge about </w:t>
      </w:r>
      <w:proofErr w:type="gramStart"/>
      <w:r w:rsidR="00DA758A" w:rsidRPr="00DA758A">
        <w:rPr>
          <w:rFonts w:asciiTheme="minorHAnsi" w:hAnsiTheme="minorHAnsi" w:cstheme="minorHAnsi"/>
          <w:sz w:val="22"/>
        </w:rPr>
        <w:t>Chronic Kidney Disease</w:t>
      </w:r>
      <w:proofErr w:type="gramEnd"/>
      <w:r w:rsidR="00DA758A" w:rsidRPr="00DA758A">
        <w:rPr>
          <w:rFonts w:asciiTheme="minorHAnsi" w:hAnsiTheme="minorHAnsi" w:cstheme="minorHAnsi"/>
          <w:sz w:val="22"/>
        </w:rPr>
        <w:t xml:space="preserve"> (CKD) and End Stage Renal Disease (ESRD)</w:t>
      </w:r>
    </w:p>
    <w:p w14:paraId="3D3DCE37" w14:textId="2A44CCDD" w:rsidR="00A70C26" w:rsidRPr="00241D9F" w:rsidRDefault="009554D0" w:rsidP="00A70C26">
      <w:pPr>
        <w:pStyle w:val="Paragrafoelenco"/>
        <w:numPr>
          <w:ilvl w:val="0"/>
          <w:numId w:val="7"/>
        </w:numPr>
        <w:jc w:val="both"/>
        <w:rPr>
          <w:rFonts w:asciiTheme="minorHAnsi" w:hAnsiTheme="minorHAnsi" w:cstheme="minorHAnsi"/>
          <w:sz w:val="22"/>
        </w:rPr>
      </w:pPr>
      <w:r w:rsidRPr="00DA758A">
        <w:rPr>
          <w:rFonts w:asciiTheme="minorHAnsi" w:hAnsiTheme="minorHAnsi" w:cstheme="minorHAnsi"/>
          <w:sz w:val="22"/>
        </w:rPr>
        <w:t xml:space="preserve">100% </w:t>
      </w:r>
      <w:r>
        <w:rPr>
          <w:rFonts w:asciiTheme="minorHAnsi" w:hAnsiTheme="minorHAnsi" w:cstheme="minorHAnsi"/>
          <w:sz w:val="22"/>
        </w:rPr>
        <w:t>of respondents</w:t>
      </w:r>
      <w:r w:rsidRPr="00241D9F">
        <w:rPr>
          <w:rFonts w:asciiTheme="minorHAnsi" w:hAnsiTheme="minorHAnsi" w:cstheme="minorHAnsi"/>
          <w:sz w:val="22"/>
        </w:rPr>
        <w:t xml:space="preserve"> </w:t>
      </w:r>
      <w:r>
        <w:rPr>
          <w:rFonts w:asciiTheme="minorHAnsi" w:hAnsiTheme="minorHAnsi" w:cstheme="minorHAnsi"/>
          <w:sz w:val="22"/>
        </w:rPr>
        <w:t>agreed that the training was helpful t</w:t>
      </w:r>
      <w:r w:rsidR="00241D9F" w:rsidRPr="00241D9F">
        <w:rPr>
          <w:rFonts w:asciiTheme="minorHAnsi" w:hAnsiTheme="minorHAnsi" w:cstheme="minorHAnsi"/>
          <w:sz w:val="22"/>
        </w:rPr>
        <w:t>o improve their knowledge how to medicate a patient with CKD or ESD</w:t>
      </w:r>
    </w:p>
    <w:p w14:paraId="071CE116" w14:textId="2A72594B" w:rsidR="00A70C26" w:rsidRDefault="009554D0" w:rsidP="00A70C26">
      <w:pPr>
        <w:pStyle w:val="Paragrafoelenco"/>
        <w:numPr>
          <w:ilvl w:val="0"/>
          <w:numId w:val="7"/>
        </w:numPr>
        <w:jc w:val="both"/>
        <w:rPr>
          <w:rFonts w:asciiTheme="minorHAnsi" w:hAnsiTheme="minorHAnsi" w:cstheme="minorHAnsi"/>
          <w:sz w:val="22"/>
        </w:rPr>
      </w:pPr>
      <w:r>
        <w:rPr>
          <w:rFonts w:asciiTheme="minorHAnsi" w:hAnsiTheme="minorHAnsi" w:cstheme="minorHAnsi"/>
          <w:sz w:val="22"/>
        </w:rPr>
        <w:t>87,5% of respondents</w:t>
      </w:r>
      <w:r w:rsidRPr="00241D9F">
        <w:rPr>
          <w:rFonts w:asciiTheme="minorHAnsi" w:hAnsiTheme="minorHAnsi" w:cstheme="minorHAnsi"/>
          <w:sz w:val="22"/>
        </w:rPr>
        <w:t xml:space="preserve"> </w:t>
      </w:r>
      <w:r>
        <w:rPr>
          <w:rFonts w:asciiTheme="minorHAnsi" w:hAnsiTheme="minorHAnsi" w:cstheme="minorHAnsi"/>
          <w:sz w:val="22"/>
        </w:rPr>
        <w:t>agreed that the training was helpful t</w:t>
      </w:r>
      <w:r w:rsidR="00241D9F" w:rsidRPr="00241D9F">
        <w:rPr>
          <w:rFonts w:asciiTheme="minorHAnsi" w:hAnsiTheme="minorHAnsi" w:cstheme="minorHAnsi"/>
          <w:sz w:val="22"/>
        </w:rPr>
        <w:t>o improve their skills on how to manage CKD and ESRD in daily activities (diet, exercise)</w:t>
      </w:r>
    </w:p>
    <w:p w14:paraId="2BD5102D" w14:textId="5925BE87" w:rsidR="00241D9F" w:rsidRDefault="009554D0" w:rsidP="00A70C26">
      <w:pPr>
        <w:pStyle w:val="Paragrafoelenco"/>
        <w:numPr>
          <w:ilvl w:val="0"/>
          <w:numId w:val="7"/>
        </w:numPr>
        <w:jc w:val="both"/>
        <w:rPr>
          <w:rFonts w:asciiTheme="minorHAnsi" w:hAnsiTheme="minorHAnsi" w:cstheme="minorHAnsi"/>
          <w:sz w:val="22"/>
        </w:rPr>
      </w:pPr>
      <w:r>
        <w:rPr>
          <w:rFonts w:asciiTheme="minorHAnsi" w:hAnsiTheme="minorHAnsi" w:cstheme="minorHAnsi"/>
          <w:sz w:val="22"/>
        </w:rPr>
        <w:t>72% of respondents</w:t>
      </w:r>
      <w:r w:rsidRPr="00241D9F">
        <w:rPr>
          <w:rFonts w:asciiTheme="minorHAnsi" w:hAnsiTheme="minorHAnsi" w:cstheme="minorHAnsi"/>
          <w:sz w:val="22"/>
        </w:rPr>
        <w:t xml:space="preserve"> </w:t>
      </w:r>
      <w:r>
        <w:rPr>
          <w:rFonts w:asciiTheme="minorHAnsi" w:hAnsiTheme="minorHAnsi" w:cstheme="minorHAnsi"/>
          <w:sz w:val="22"/>
        </w:rPr>
        <w:t>agreed that the training was helpful t</w:t>
      </w:r>
      <w:r w:rsidR="00241D9F">
        <w:rPr>
          <w:rFonts w:asciiTheme="minorHAnsi" w:hAnsiTheme="minorHAnsi" w:cstheme="minorHAnsi"/>
          <w:sz w:val="22"/>
        </w:rPr>
        <w:t xml:space="preserve">o teach </w:t>
      </w:r>
      <w:r w:rsidR="00241D9F" w:rsidRPr="00241D9F">
        <w:rPr>
          <w:rFonts w:asciiTheme="minorHAnsi" w:hAnsiTheme="minorHAnsi" w:cstheme="minorHAnsi"/>
          <w:sz w:val="22"/>
        </w:rPr>
        <w:t>the different types of vascular accesses</w:t>
      </w:r>
    </w:p>
    <w:p w14:paraId="1982AA8E" w14:textId="190197E2" w:rsidR="00241D9F" w:rsidRDefault="009554D0" w:rsidP="00A70C26">
      <w:pPr>
        <w:pStyle w:val="Paragrafoelenco"/>
        <w:numPr>
          <w:ilvl w:val="0"/>
          <w:numId w:val="7"/>
        </w:numPr>
        <w:jc w:val="both"/>
        <w:rPr>
          <w:rFonts w:asciiTheme="minorHAnsi" w:hAnsiTheme="minorHAnsi" w:cstheme="minorHAnsi"/>
          <w:sz w:val="22"/>
        </w:rPr>
      </w:pPr>
      <w:r>
        <w:rPr>
          <w:rFonts w:asciiTheme="minorHAnsi" w:hAnsiTheme="minorHAnsi" w:cstheme="minorHAnsi"/>
          <w:sz w:val="22"/>
        </w:rPr>
        <w:t>78% of respondents</w:t>
      </w:r>
      <w:r w:rsidRPr="00241D9F">
        <w:rPr>
          <w:rFonts w:asciiTheme="minorHAnsi" w:hAnsiTheme="minorHAnsi" w:cstheme="minorHAnsi"/>
          <w:sz w:val="22"/>
        </w:rPr>
        <w:t xml:space="preserve"> </w:t>
      </w:r>
      <w:r>
        <w:rPr>
          <w:rFonts w:asciiTheme="minorHAnsi" w:hAnsiTheme="minorHAnsi" w:cstheme="minorHAnsi"/>
          <w:sz w:val="22"/>
        </w:rPr>
        <w:t>agreed that the training was helpful t</w:t>
      </w:r>
      <w:r w:rsidR="00241D9F">
        <w:rPr>
          <w:rFonts w:asciiTheme="minorHAnsi" w:hAnsiTheme="minorHAnsi" w:cstheme="minorHAnsi"/>
          <w:sz w:val="22"/>
        </w:rPr>
        <w:t xml:space="preserve">o describe how </w:t>
      </w:r>
      <w:r w:rsidR="00241D9F" w:rsidRPr="00241D9F">
        <w:rPr>
          <w:rFonts w:asciiTheme="minorHAnsi" w:hAnsiTheme="minorHAnsi" w:cstheme="minorHAnsi"/>
          <w:sz w:val="22"/>
        </w:rPr>
        <w:t>to prevent co-morbidity in patient with CKD</w:t>
      </w:r>
      <w:r>
        <w:rPr>
          <w:rFonts w:asciiTheme="minorHAnsi" w:hAnsiTheme="minorHAnsi" w:cstheme="minorHAnsi"/>
          <w:sz w:val="22"/>
        </w:rPr>
        <w:t>0</w:t>
      </w:r>
    </w:p>
    <w:p w14:paraId="470289FD" w14:textId="6B410A3A" w:rsidR="00241D9F" w:rsidRDefault="009554D0" w:rsidP="00A70C26">
      <w:pPr>
        <w:pStyle w:val="Paragrafoelenco"/>
        <w:numPr>
          <w:ilvl w:val="0"/>
          <w:numId w:val="7"/>
        </w:numPr>
        <w:jc w:val="both"/>
        <w:rPr>
          <w:rFonts w:asciiTheme="minorHAnsi" w:hAnsiTheme="minorHAnsi" w:cstheme="minorHAnsi"/>
          <w:sz w:val="22"/>
        </w:rPr>
      </w:pPr>
      <w:r>
        <w:rPr>
          <w:rFonts w:asciiTheme="minorHAnsi" w:hAnsiTheme="minorHAnsi" w:cstheme="minorHAnsi"/>
          <w:sz w:val="22"/>
        </w:rPr>
        <w:t>78% of respondents</w:t>
      </w:r>
      <w:r w:rsidRPr="00241D9F">
        <w:rPr>
          <w:rFonts w:asciiTheme="minorHAnsi" w:hAnsiTheme="minorHAnsi" w:cstheme="minorHAnsi"/>
          <w:sz w:val="22"/>
        </w:rPr>
        <w:t xml:space="preserve"> </w:t>
      </w:r>
      <w:r>
        <w:rPr>
          <w:rFonts w:asciiTheme="minorHAnsi" w:hAnsiTheme="minorHAnsi" w:cstheme="minorHAnsi"/>
          <w:sz w:val="22"/>
        </w:rPr>
        <w:t xml:space="preserve">agreed that the training was helpful to </w:t>
      </w:r>
      <w:r w:rsidR="00241D9F">
        <w:rPr>
          <w:rFonts w:asciiTheme="minorHAnsi" w:hAnsiTheme="minorHAnsi" w:cstheme="minorHAnsi"/>
          <w:sz w:val="22"/>
        </w:rPr>
        <w:t>highlight</w:t>
      </w:r>
      <w:r w:rsidR="00241D9F" w:rsidRPr="00241D9F">
        <w:rPr>
          <w:rFonts w:asciiTheme="minorHAnsi" w:hAnsiTheme="minorHAnsi" w:cstheme="minorHAnsi"/>
          <w:sz w:val="22"/>
        </w:rPr>
        <w:t xml:space="preserve"> the importance of clear and positive communication with the patient and health</w:t>
      </w:r>
    </w:p>
    <w:p w14:paraId="04A68F50" w14:textId="1D95FA7E" w:rsidR="003D72E9" w:rsidRPr="002961CB" w:rsidRDefault="002961CB" w:rsidP="00677833">
      <w:pPr>
        <w:pStyle w:val="Paragrafoelenco"/>
        <w:numPr>
          <w:ilvl w:val="0"/>
          <w:numId w:val="7"/>
        </w:numPr>
        <w:jc w:val="both"/>
        <w:rPr>
          <w:rFonts w:cstheme="minorHAnsi"/>
          <w:lang w:val="en-US"/>
        </w:rPr>
      </w:pPr>
      <w:r>
        <w:rPr>
          <w:rFonts w:cstheme="minorHAnsi"/>
          <w:noProof/>
          <w:lang w:val="el-GR" w:eastAsia="el-GR"/>
        </w:rPr>
        <w:drawing>
          <wp:anchor distT="0" distB="0" distL="114300" distR="114300" simplePos="0" relativeHeight="251667456" behindDoc="0" locked="0" layoutInCell="1" allowOverlap="1" wp14:anchorId="0554782A" wp14:editId="55F9CB90">
            <wp:simplePos x="0" y="0"/>
            <wp:positionH relativeFrom="margin">
              <wp:posOffset>226060</wp:posOffset>
            </wp:positionH>
            <wp:positionV relativeFrom="paragraph">
              <wp:posOffset>447040</wp:posOffset>
            </wp:positionV>
            <wp:extent cx="5882640" cy="3238500"/>
            <wp:effectExtent l="0" t="0" r="3810" b="0"/>
            <wp:wrapSquare wrapText="bothSides"/>
            <wp:docPr id="11" name="Gra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Pr="002961CB">
        <w:rPr>
          <w:rFonts w:asciiTheme="minorHAnsi" w:hAnsiTheme="minorHAnsi" w:cstheme="minorHAnsi"/>
          <w:sz w:val="22"/>
        </w:rPr>
        <w:t>69% of respondents agreed that the training was helpful to</w:t>
      </w:r>
      <w:r w:rsidR="00417894" w:rsidRPr="002961CB">
        <w:rPr>
          <w:rFonts w:asciiTheme="minorHAnsi" w:hAnsiTheme="minorHAnsi" w:cstheme="minorHAnsi"/>
          <w:sz w:val="22"/>
        </w:rPr>
        <w:t xml:space="preserve"> resume all</w:t>
      </w:r>
      <w:r w:rsidR="00241D9F" w:rsidRPr="002961CB">
        <w:rPr>
          <w:rFonts w:asciiTheme="minorHAnsi" w:hAnsiTheme="minorHAnsi" w:cstheme="minorHAnsi"/>
          <w:sz w:val="22"/>
        </w:rPr>
        <w:t xml:space="preserve"> the support services which can help </w:t>
      </w:r>
      <w:r w:rsidR="00417894" w:rsidRPr="002961CB">
        <w:rPr>
          <w:rFonts w:asciiTheme="minorHAnsi" w:hAnsiTheme="minorHAnsi" w:cstheme="minorHAnsi"/>
          <w:sz w:val="22"/>
        </w:rPr>
        <w:t xml:space="preserve">the </w:t>
      </w:r>
      <w:r w:rsidR="00F4541C">
        <w:rPr>
          <w:rFonts w:asciiTheme="minorHAnsi" w:hAnsiTheme="minorHAnsi" w:cstheme="minorHAnsi"/>
          <w:sz w:val="22"/>
        </w:rPr>
        <w:t>carer</w:t>
      </w:r>
      <w:r w:rsidR="00417894" w:rsidRPr="002961CB">
        <w:rPr>
          <w:rFonts w:asciiTheme="minorHAnsi" w:hAnsiTheme="minorHAnsi" w:cstheme="minorHAnsi"/>
          <w:sz w:val="22"/>
        </w:rPr>
        <w:t>s and patients</w:t>
      </w:r>
    </w:p>
    <w:p w14:paraId="0862F200" w14:textId="77777777" w:rsidR="00B70AF6" w:rsidRDefault="00B70AF6" w:rsidP="00A70C26">
      <w:pPr>
        <w:jc w:val="both"/>
        <w:rPr>
          <w:lang w:val="en-GB"/>
        </w:rPr>
      </w:pPr>
    </w:p>
    <w:p w14:paraId="3D1F758D" w14:textId="173C8910" w:rsidR="00417894" w:rsidRDefault="00417894" w:rsidP="00A70C26">
      <w:pPr>
        <w:jc w:val="both"/>
        <w:rPr>
          <w:lang w:val="en-GB"/>
        </w:rPr>
      </w:pPr>
      <w:r>
        <w:rPr>
          <w:lang w:val="en-GB"/>
        </w:rPr>
        <w:t xml:space="preserve">When asked </w:t>
      </w:r>
      <w:r w:rsidRPr="009554D0">
        <w:rPr>
          <w:b/>
          <w:bCs/>
          <w:lang w:val="en-GB"/>
        </w:rPr>
        <w:t xml:space="preserve">“What did you like the most about the e - learning course?” </w:t>
      </w:r>
      <w:r>
        <w:rPr>
          <w:lang w:val="en-GB"/>
        </w:rPr>
        <w:t>the participants answered:</w:t>
      </w:r>
    </w:p>
    <w:p w14:paraId="186C348A" w14:textId="4D39EDEC" w:rsidR="00417894" w:rsidRPr="00417894" w:rsidRDefault="00417894" w:rsidP="00417894">
      <w:pPr>
        <w:jc w:val="center"/>
        <w:rPr>
          <w:i/>
          <w:lang w:val="en-US"/>
        </w:rPr>
      </w:pPr>
      <w:r w:rsidRPr="00417894">
        <w:rPr>
          <w:i/>
          <w:lang w:val="en-US"/>
        </w:rPr>
        <w:t>“The information's simplicity”</w:t>
      </w:r>
    </w:p>
    <w:p w14:paraId="479E50DA" w14:textId="323FD2C7" w:rsidR="00417894" w:rsidRPr="00417894" w:rsidRDefault="00417894" w:rsidP="00417894">
      <w:pPr>
        <w:jc w:val="center"/>
        <w:rPr>
          <w:i/>
          <w:lang w:val="en-US"/>
        </w:rPr>
      </w:pPr>
      <w:r w:rsidRPr="00417894">
        <w:rPr>
          <w:i/>
          <w:lang w:val="en-US"/>
        </w:rPr>
        <w:lastRenderedPageBreak/>
        <w:t>“Learning through video”</w:t>
      </w:r>
    </w:p>
    <w:p w14:paraId="1F9086BA" w14:textId="6FA748EA" w:rsidR="00417894" w:rsidRPr="00417894" w:rsidRDefault="00417894" w:rsidP="00417894">
      <w:pPr>
        <w:jc w:val="center"/>
        <w:rPr>
          <w:i/>
          <w:lang w:val="en-US"/>
        </w:rPr>
      </w:pPr>
      <w:r w:rsidRPr="00417894">
        <w:rPr>
          <w:i/>
          <w:lang w:val="en-US"/>
        </w:rPr>
        <w:t>“The organized presentation of information”</w:t>
      </w:r>
    </w:p>
    <w:p w14:paraId="068D44A5" w14:textId="7EE451B4" w:rsidR="00417894" w:rsidRPr="00417894" w:rsidRDefault="00417894" w:rsidP="00417894">
      <w:pPr>
        <w:jc w:val="center"/>
        <w:rPr>
          <w:i/>
          <w:lang w:val="en-US"/>
        </w:rPr>
      </w:pPr>
      <w:r w:rsidRPr="00417894">
        <w:rPr>
          <w:i/>
          <w:lang w:val="en-US"/>
        </w:rPr>
        <w:t>“That the whole process looks like a knowledge game”</w:t>
      </w:r>
    </w:p>
    <w:p w14:paraId="1CF3EAA5" w14:textId="23A9E9C3" w:rsidR="00417894" w:rsidRPr="00417894" w:rsidRDefault="00417894" w:rsidP="00417894">
      <w:pPr>
        <w:jc w:val="center"/>
        <w:rPr>
          <w:i/>
          <w:lang w:val="en-US"/>
        </w:rPr>
      </w:pPr>
      <w:r w:rsidRPr="00417894">
        <w:rPr>
          <w:i/>
          <w:lang w:val="en-US"/>
        </w:rPr>
        <w:t xml:space="preserve">“Despite being a transplant recipient, and believing that a lot is known about the disease and what it entails, it has helped me to continue learning and to put myself in the shoes of the </w:t>
      </w:r>
      <w:proofErr w:type="spellStart"/>
      <w:r w:rsidR="00F4541C">
        <w:rPr>
          <w:i/>
          <w:lang w:val="en-US"/>
        </w:rPr>
        <w:t>carer</w:t>
      </w:r>
      <w:proofErr w:type="spellEnd"/>
      <w:r w:rsidRPr="00417894">
        <w:rPr>
          <w:i/>
          <w:lang w:val="en-US"/>
        </w:rPr>
        <w:t>.”</w:t>
      </w:r>
    </w:p>
    <w:p w14:paraId="547D7F14" w14:textId="326855F9" w:rsidR="00417894" w:rsidRPr="00417894" w:rsidRDefault="00417894" w:rsidP="00417894">
      <w:pPr>
        <w:jc w:val="center"/>
        <w:rPr>
          <w:i/>
          <w:lang w:val="en-US"/>
        </w:rPr>
      </w:pPr>
      <w:r w:rsidRPr="00417894">
        <w:rPr>
          <w:i/>
          <w:lang w:val="en-US"/>
        </w:rPr>
        <w:t>“A lot of interesting content to learn more about chronic kidney disease, care, details, etc.</w:t>
      </w:r>
    </w:p>
    <w:p w14:paraId="6D80F283" w14:textId="25367DE1" w:rsidR="00417894" w:rsidRPr="00417894" w:rsidRDefault="00417894" w:rsidP="00417894">
      <w:pPr>
        <w:jc w:val="center"/>
        <w:rPr>
          <w:i/>
          <w:lang w:val="en-US"/>
        </w:rPr>
      </w:pPr>
      <w:r w:rsidRPr="00417894">
        <w:rPr>
          <w:i/>
          <w:lang w:val="en-US"/>
        </w:rPr>
        <w:t>“It is very well structured and very useful”</w:t>
      </w:r>
    </w:p>
    <w:p w14:paraId="6C05193D" w14:textId="77777777" w:rsidR="003D72E9" w:rsidRDefault="003D72E9" w:rsidP="003D72E9">
      <w:pPr>
        <w:jc w:val="both"/>
        <w:rPr>
          <w:lang w:val="en-GB"/>
        </w:rPr>
      </w:pPr>
    </w:p>
    <w:p w14:paraId="298B4D8C" w14:textId="249B11C3" w:rsidR="003D72E9" w:rsidRDefault="003D72E9" w:rsidP="003D72E9">
      <w:pPr>
        <w:jc w:val="both"/>
        <w:rPr>
          <w:lang w:val="en-GB"/>
        </w:rPr>
      </w:pPr>
      <w:r>
        <w:rPr>
          <w:lang w:val="en-GB"/>
        </w:rPr>
        <w:t xml:space="preserve">When asked </w:t>
      </w:r>
      <w:r w:rsidRPr="009554D0">
        <w:rPr>
          <w:b/>
          <w:bCs/>
          <w:iCs/>
          <w:lang w:val="en-GB"/>
        </w:rPr>
        <w:t xml:space="preserve">“What did you dislike the most about the e - learning course?” </w:t>
      </w:r>
      <w:r>
        <w:rPr>
          <w:lang w:val="en-GB"/>
        </w:rPr>
        <w:t>only few participants answered. Their suggestions were:</w:t>
      </w:r>
    </w:p>
    <w:p w14:paraId="0BAFF4CA" w14:textId="142CA93E" w:rsidR="003D72E9" w:rsidRDefault="003D72E9" w:rsidP="003D72E9">
      <w:pPr>
        <w:jc w:val="center"/>
        <w:rPr>
          <w:lang w:val="en-US"/>
        </w:rPr>
      </w:pPr>
      <w:r>
        <w:rPr>
          <w:lang w:val="en-GB"/>
        </w:rPr>
        <w:t>“</w:t>
      </w:r>
      <w:r w:rsidRPr="003D72E9">
        <w:rPr>
          <w:i/>
          <w:lang w:val="en-GB"/>
        </w:rPr>
        <w:t>M</w:t>
      </w:r>
      <w:proofErr w:type="spellStart"/>
      <w:r w:rsidRPr="003D72E9">
        <w:rPr>
          <w:i/>
          <w:lang w:val="en-US"/>
        </w:rPr>
        <w:t>aybe</w:t>
      </w:r>
      <w:proofErr w:type="spellEnd"/>
      <w:r w:rsidRPr="003D72E9">
        <w:rPr>
          <w:i/>
          <w:lang w:val="en-US"/>
        </w:rPr>
        <w:t xml:space="preserve"> if the explanation would have been videos, it will be more entertained.</w:t>
      </w:r>
      <w:r>
        <w:rPr>
          <w:lang w:val="en-US"/>
        </w:rPr>
        <w:t>”</w:t>
      </w:r>
    </w:p>
    <w:p w14:paraId="784EA014" w14:textId="2476FDB7" w:rsidR="003D72E9" w:rsidRDefault="003D72E9" w:rsidP="003D72E9">
      <w:pPr>
        <w:jc w:val="center"/>
        <w:rPr>
          <w:lang w:val="en-US"/>
        </w:rPr>
      </w:pPr>
      <w:r>
        <w:rPr>
          <w:lang w:val="en-US"/>
        </w:rPr>
        <w:t>“</w:t>
      </w:r>
      <w:r w:rsidRPr="003D72E9">
        <w:rPr>
          <w:i/>
          <w:lang w:val="en-US"/>
        </w:rPr>
        <w:t xml:space="preserve">There are some language errors in the </w:t>
      </w:r>
      <w:r>
        <w:rPr>
          <w:lang w:val="en-US"/>
        </w:rPr>
        <w:t xml:space="preserve">[Greek] </w:t>
      </w:r>
      <w:r w:rsidRPr="003D72E9">
        <w:rPr>
          <w:i/>
          <w:lang w:val="en-US"/>
        </w:rPr>
        <w:t>platform that need to be corrected.</w:t>
      </w:r>
      <w:r>
        <w:rPr>
          <w:lang w:val="en-US"/>
        </w:rPr>
        <w:t>”</w:t>
      </w:r>
    </w:p>
    <w:p w14:paraId="03F02967" w14:textId="42DE2CCE" w:rsidR="003D72E9" w:rsidRPr="003D72E9" w:rsidRDefault="003D72E9" w:rsidP="003D72E9">
      <w:pPr>
        <w:jc w:val="center"/>
        <w:rPr>
          <w:i/>
          <w:lang w:val="en-US"/>
        </w:rPr>
      </w:pPr>
      <w:r>
        <w:rPr>
          <w:i/>
          <w:lang w:val="en-US"/>
        </w:rPr>
        <w:t>“T</w:t>
      </w:r>
      <w:r w:rsidRPr="003D72E9">
        <w:rPr>
          <w:i/>
          <w:lang w:val="en-US"/>
        </w:rPr>
        <w:t>he many tags that are not really needed</w:t>
      </w:r>
      <w:r>
        <w:rPr>
          <w:i/>
          <w:lang w:val="en-US"/>
        </w:rPr>
        <w:t>.”</w:t>
      </w:r>
    </w:p>
    <w:p w14:paraId="73AED0A7" w14:textId="77777777" w:rsidR="003D72E9" w:rsidRDefault="003D72E9" w:rsidP="003D72E9">
      <w:pPr>
        <w:rPr>
          <w:lang w:val="en-US"/>
        </w:rPr>
      </w:pPr>
    </w:p>
    <w:p w14:paraId="02568B2C" w14:textId="148791DA" w:rsidR="00417894" w:rsidRPr="003D72E9" w:rsidRDefault="003D72E9" w:rsidP="003D72E9">
      <w:pPr>
        <w:rPr>
          <w:lang w:val="en-US"/>
        </w:rPr>
      </w:pPr>
      <w:r w:rsidRPr="003D72E9">
        <w:rPr>
          <w:lang w:val="en-US"/>
        </w:rPr>
        <w:t xml:space="preserve">Consistent with these suggestions, the platform was </w:t>
      </w:r>
      <w:r w:rsidRPr="009554D0">
        <w:rPr>
          <w:b/>
          <w:bCs/>
          <w:lang w:val="en-US"/>
        </w:rPr>
        <w:t>improved</w:t>
      </w:r>
      <w:r w:rsidRPr="003D72E9">
        <w:rPr>
          <w:lang w:val="en-US"/>
        </w:rPr>
        <w:t xml:space="preserve"> and more multimedia materials will be added regularly.</w:t>
      </w:r>
    </w:p>
    <w:p w14:paraId="79F3CFF2" w14:textId="1729E742" w:rsidR="00A70C26" w:rsidRPr="00667EEB" w:rsidRDefault="00417894" w:rsidP="00A70C26">
      <w:pPr>
        <w:jc w:val="both"/>
        <w:rPr>
          <w:lang w:val="en-GB"/>
        </w:rPr>
      </w:pPr>
      <w:r>
        <w:rPr>
          <w:lang w:val="en-GB"/>
        </w:rPr>
        <w:t>Finally, c</w:t>
      </w:r>
      <w:r w:rsidR="00A70C26" w:rsidRPr="00417894">
        <w:rPr>
          <w:lang w:val="en-GB"/>
        </w:rPr>
        <w:t>ommenting their answers, most of the users reported that the course:</w:t>
      </w:r>
      <w:r w:rsidR="00A70C26" w:rsidRPr="00667EEB">
        <w:rPr>
          <w:lang w:val="en-GB"/>
        </w:rPr>
        <w:t xml:space="preserve"> </w:t>
      </w:r>
    </w:p>
    <w:p w14:paraId="7CDDE97F" w14:textId="70DDD048" w:rsidR="00417894" w:rsidRPr="00417894" w:rsidRDefault="00417894" w:rsidP="00417894">
      <w:pPr>
        <w:pStyle w:val="Paragrafoelenco"/>
        <w:ind w:left="898"/>
        <w:jc w:val="center"/>
        <w:rPr>
          <w:rFonts w:asciiTheme="minorHAnsi" w:hAnsiTheme="minorHAnsi" w:cstheme="minorHAnsi"/>
          <w:i/>
          <w:sz w:val="22"/>
          <w:szCs w:val="22"/>
        </w:rPr>
      </w:pPr>
      <w:r>
        <w:rPr>
          <w:rFonts w:asciiTheme="minorHAnsi" w:hAnsiTheme="minorHAnsi" w:cstheme="minorHAnsi"/>
          <w:i/>
          <w:sz w:val="22"/>
          <w:szCs w:val="22"/>
          <w:lang w:val="en-US"/>
        </w:rPr>
        <w:t>“</w:t>
      </w:r>
      <w:r w:rsidRPr="00417894">
        <w:rPr>
          <w:rFonts w:asciiTheme="minorHAnsi" w:hAnsiTheme="minorHAnsi" w:cstheme="minorHAnsi"/>
          <w:i/>
          <w:sz w:val="22"/>
          <w:szCs w:val="22"/>
          <w:lang w:val="en-US"/>
        </w:rPr>
        <w:t>Provides important information, especially for patients in stage 4 and preparing for stage 5 of CKD</w:t>
      </w:r>
      <w:r>
        <w:rPr>
          <w:rFonts w:asciiTheme="minorHAnsi" w:hAnsiTheme="minorHAnsi" w:cstheme="minorHAnsi"/>
          <w:i/>
          <w:sz w:val="22"/>
          <w:szCs w:val="22"/>
          <w:lang w:val="en-US"/>
        </w:rPr>
        <w:t>”</w:t>
      </w:r>
    </w:p>
    <w:p w14:paraId="37CEA468" w14:textId="5647AE1F" w:rsidR="00417894" w:rsidRDefault="00417894" w:rsidP="00417894">
      <w:pPr>
        <w:pStyle w:val="Paragrafoelenco"/>
        <w:ind w:left="898"/>
        <w:jc w:val="center"/>
        <w:rPr>
          <w:rFonts w:asciiTheme="minorHAnsi" w:hAnsiTheme="minorHAnsi" w:cstheme="minorHAnsi"/>
          <w:i/>
          <w:sz w:val="22"/>
          <w:szCs w:val="22"/>
        </w:rPr>
      </w:pPr>
      <w:r>
        <w:rPr>
          <w:rFonts w:asciiTheme="minorHAnsi" w:hAnsiTheme="minorHAnsi" w:cstheme="minorHAnsi"/>
          <w:i/>
          <w:sz w:val="22"/>
          <w:szCs w:val="22"/>
        </w:rPr>
        <w:t>“</w:t>
      </w:r>
      <w:r w:rsidRPr="00417894">
        <w:rPr>
          <w:rFonts w:asciiTheme="minorHAnsi" w:hAnsiTheme="minorHAnsi" w:cstheme="minorHAnsi"/>
          <w:i/>
          <w:sz w:val="22"/>
          <w:szCs w:val="22"/>
        </w:rPr>
        <w:t>It is a simple guide to help you learn at your own pace about kidney disease, how to cope with it, and how to help the patient.</w:t>
      </w:r>
      <w:r>
        <w:rPr>
          <w:rFonts w:asciiTheme="minorHAnsi" w:hAnsiTheme="minorHAnsi" w:cstheme="minorHAnsi"/>
          <w:i/>
          <w:sz w:val="22"/>
          <w:szCs w:val="22"/>
        </w:rPr>
        <w:t>”</w:t>
      </w:r>
    </w:p>
    <w:p w14:paraId="68B0A225" w14:textId="77777777" w:rsidR="00417894" w:rsidRDefault="00417894" w:rsidP="00417894">
      <w:pPr>
        <w:pStyle w:val="Paragrafoelenco"/>
        <w:ind w:left="898"/>
        <w:jc w:val="center"/>
        <w:rPr>
          <w:rFonts w:asciiTheme="minorHAnsi" w:hAnsiTheme="minorHAnsi" w:cstheme="minorHAnsi"/>
          <w:i/>
          <w:sz w:val="22"/>
          <w:szCs w:val="22"/>
        </w:rPr>
      </w:pPr>
      <w:r>
        <w:rPr>
          <w:rFonts w:asciiTheme="minorHAnsi" w:hAnsiTheme="minorHAnsi" w:cstheme="minorHAnsi"/>
          <w:i/>
          <w:sz w:val="22"/>
          <w:szCs w:val="22"/>
        </w:rPr>
        <w:t>“I recommend</w:t>
      </w:r>
      <w:r w:rsidRPr="00417894">
        <w:rPr>
          <w:rFonts w:asciiTheme="minorHAnsi" w:hAnsiTheme="minorHAnsi" w:cstheme="minorHAnsi"/>
          <w:i/>
          <w:sz w:val="22"/>
          <w:szCs w:val="22"/>
        </w:rPr>
        <w:t xml:space="preserve"> it even to the patients themselves</w:t>
      </w:r>
      <w:r>
        <w:rPr>
          <w:rFonts w:asciiTheme="minorHAnsi" w:hAnsiTheme="minorHAnsi" w:cstheme="minorHAnsi"/>
          <w:i/>
          <w:sz w:val="22"/>
          <w:szCs w:val="22"/>
        </w:rPr>
        <w:t>”</w:t>
      </w:r>
    </w:p>
    <w:p w14:paraId="7951C0F3" w14:textId="77777777" w:rsidR="00417894" w:rsidRDefault="00417894" w:rsidP="00417894">
      <w:pPr>
        <w:pStyle w:val="Paragrafoelenco"/>
        <w:ind w:left="898"/>
        <w:jc w:val="center"/>
        <w:rPr>
          <w:rFonts w:asciiTheme="minorHAnsi" w:hAnsiTheme="minorHAnsi" w:cstheme="minorHAnsi"/>
          <w:i/>
          <w:sz w:val="22"/>
          <w:lang w:val="en-US"/>
        </w:rPr>
      </w:pPr>
      <w:r w:rsidRPr="00417894">
        <w:rPr>
          <w:rFonts w:asciiTheme="minorHAnsi" w:hAnsiTheme="minorHAnsi" w:cstheme="minorHAnsi"/>
          <w:i/>
          <w:sz w:val="22"/>
        </w:rPr>
        <w:t>“I</w:t>
      </w:r>
      <w:proofErr w:type="spellStart"/>
      <w:r w:rsidRPr="00417894">
        <w:rPr>
          <w:rFonts w:asciiTheme="minorHAnsi" w:hAnsiTheme="minorHAnsi" w:cstheme="minorHAnsi"/>
          <w:i/>
          <w:sz w:val="22"/>
          <w:lang w:val="en-US"/>
        </w:rPr>
        <w:t>t</w:t>
      </w:r>
      <w:proofErr w:type="spellEnd"/>
      <w:r w:rsidRPr="00417894">
        <w:rPr>
          <w:rFonts w:asciiTheme="minorHAnsi" w:hAnsiTheme="minorHAnsi" w:cstheme="minorHAnsi"/>
          <w:i/>
          <w:sz w:val="22"/>
          <w:lang w:val="en-US"/>
        </w:rPr>
        <w:t xml:space="preserve"> is easy to do, entertaining and you learn things without needing to know much about biology. Although there were some concepts that were difficult to understand.”</w:t>
      </w:r>
    </w:p>
    <w:p w14:paraId="392B746B" w14:textId="124DD707" w:rsidR="00417894" w:rsidRPr="00417894" w:rsidRDefault="00417894" w:rsidP="00417894">
      <w:pPr>
        <w:pStyle w:val="Paragrafoelenco"/>
        <w:ind w:left="898"/>
        <w:jc w:val="center"/>
        <w:rPr>
          <w:rFonts w:asciiTheme="minorHAnsi" w:hAnsiTheme="minorHAnsi" w:cstheme="minorHAnsi"/>
          <w:i/>
          <w:sz w:val="20"/>
          <w:szCs w:val="22"/>
        </w:rPr>
      </w:pPr>
      <w:r>
        <w:rPr>
          <w:rFonts w:asciiTheme="minorHAnsi" w:hAnsiTheme="minorHAnsi" w:cstheme="minorHAnsi"/>
          <w:i/>
          <w:sz w:val="22"/>
          <w:lang w:val="en-US"/>
        </w:rPr>
        <w:t>“V</w:t>
      </w:r>
      <w:r w:rsidRPr="00417894">
        <w:rPr>
          <w:rFonts w:asciiTheme="minorHAnsi" w:hAnsiTheme="minorHAnsi" w:cstheme="minorHAnsi"/>
          <w:i/>
          <w:sz w:val="22"/>
          <w:lang w:val="en-US"/>
        </w:rPr>
        <w:t>ery well structured and it helps to understand what a chronic disease is.</w:t>
      </w:r>
      <w:r>
        <w:rPr>
          <w:rFonts w:asciiTheme="minorHAnsi" w:hAnsiTheme="minorHAnsi" w:cstheme="minorHAnsi"/>
          <w:i/>
          <w:sz w:val="22"/>
          <w:lang w:val="en-US"/>
        </w:rPr>
        <w:t>”</w:t>
      </w:r>
    </w:p>
    <w:p w14:paraId="050CB676" w14:textId="4402C424" w:rsidR="00417894" w:rsidRPr="00417894" w:rsidRDefault="00417894" w:rsidP="00417894">
      <w:pPr>
        <w:pStyle w:val="Paragrafoelenco"/>
        <w:ind w:left="898"/>
        <w:jc w:val="both"/>
        <w:rPr>
          <w:rFonts w:asciiTheme="minorHAnsi" w:hAnsiTheme="minorHAnsi" w:cstheme="minorHAnsi"/>
          <w:i/>
          <w:sz w:val="22"/>
          <w:szCs w:val="22"/>
          <w:lang w:val="en-US"/>
        </w:rPr>
      </w:pPr>
    </w:p>
    <w:p w14:paraId="47AEDB5E" w14:textId="6D9E6FB3" w:rsidR="00A70C26" w:rsidRDefault="00A70C26" w:rsidP="00A70C26">
      <w:pPr>
        <w:jc w:val="both"/>
        <w:rPr>
          <w:rFonts w:cstheme="minorHAnsi"/>
          <w:lang w:val="en-GB"/>
        </w:rPr>
      </w:pPr>
      <w:r w:rsidRPr="00417894">
        <w:rPr>
          <w:rFonts w:cstheme="minorHAnsi"/>
          <w:lang w:val="en-GB"/>
        </w:rPr>
        <w:t xml:space="preserve">All the participants would suggest this online course to other </w:t>
      </w:r>
      <w:r w:rsidR="00F4541C">
        <w:rPr>
          <w:rFonts w:cstheme="minorHAnsi"/>
          <w:lang w:val="en-GB"/>
        </w:rPr>
        <w:t>carer</w:t>
      </w:r>
      <w:r w:rsidR="0060251C" w:rsidRPr="00417894">
        <w:rPr>
          <w:rFonts w:cstheme="minorHAnsi"/>
          <w:lang w:val="en-GB"/>
        </w:rPr>
        <w:t>s</w:t>
      </w:r>
      <w:r w:rsidRPr="00417894">
        <w:rPr>
          <w:rFonts w:cstheme="minorHAnsi"/>
          <w:lang w:val="en-GB"/>
        </w:rPr>
        <w:t>.</w:t>
      </w:r>
    </w:p>
    <w:p w14:paraId="72302780" w14:textId="1143172B" w:rsidR="00ED15F2" w:rsidRDefault="00ED15F2" w:rsidP="00A70C26">
      <w:pPr>
        <w:jc w:val="both"/>
        <w:rPr>
          <w:rFonts w:cstheme="minorHAnsi"/>
          <w:lang w:val="en-GB"/>
        </w:rPr>
      </w:pPr>
    </w:p>
    <w:p w14:paraId="55DC760E" w14:textId="4CC2E66E" w:rsidR="000277C3" w:rsidRDefault="000277C3" w:rsidP="00A70C26">
      <w:pPr>
        <w:jc w:val="both"/>
        <w:rPr>
          <w:rFonts w:cstheme="minorHAnsi"/>
          <w:lang w:val="en-GB"/>
        </w:rPr>
      </w:pPr>
    </w:p>
    <w:p w14:paraId="6C0EDB41" w14:textId="7CA14B53" w:rsidR="000277C3" w:rsidRDefault="000277C3" w:rsidP="00A70C26">
      <w:pPr>
        <w:jc w:val="both"/>
        <w:rPr>
          <w:rFonts w:cstheme="minorHAnsi"/>
          <w:lang w:val="en-GB"/>
        </w:rPr>
      </w:pPr>
    </w:p>
    <w:p w14:paraId="52D3A504" w14:textId="12A9D29D" w:rsidR="000277C3" w:rsidRDefault="000277C3" w:rsidP="00A70C26">
      <w:pPr>
        <w:jc w:val="both"/>
        <w:rPr>
          <w:rFonts w:cstheme="minorHAnsi"/>
          <w:lang w:val="en-GB"/>
        </w:rPr>
      </w:pPr>
    </w:p>
    <w:p w14:paraId="180188B6" w14:textId="71E24CD8" w:rsidR="000277C3" w:rsidRDefault="000277C3" w:rsidP="00A70C26">
      <w:pPr>
        <w:jc w:val="both"/>
        <w:rPr>
          <w:rFonts w:cstheme="minorHAnsi"/>
          <w:lang w:val="en-GB"/>
        </w:rPr>
      </w:pPr>
    </w:p>
    <w:p w14:paraId="11AAE77E" w14:textId="22621D39" w:rsidR="000277C3" w:rsidRDefault="000277C3" w:rsidP="00A70C26">
      <w:pPr>
        <w:jc w:val="both"/>
        <w:rPr>
          <w:rFonts w:cstheme="minorHAnsi"/>
          <w:lang w:val="en-GB"/>
        </w:rPr>
      </w:pPr>
    </w:p>
    <w:p w14:paraId="2907D545" w14:textId="19F997A7" w:rsidR="000277C3" w:rsidRDefault="000277C3" w:rsidP="00A70C26">
      <w:pPr>
        <w:jc w:val="both"/>
        <w:rPr>
          <w:rFonts w:cstheme="minorHAnsi"/>
          <w:lang w:val="en-GB"/>
        </w:rPr>
      </w:pPr>
    </w:p>
    <w:p w14:paraId="22E57D12" w14:textId="32CDA01D" w:rsidR="000277C3" w:rsidRDefault="000277C3" w:rsidP="00A70C26">
      <w:pPr>
        <w:jc w:val="both"/>
        <w:rPr>
          <w:rFonts w:cstheme="minorHAnsi"/>
          <w:lang w:val="en-GB"/>
        </w:rPr>
      </w:pPr>
    </w:p>
    <w:p w14:paraId="2F3F0D5D" w14:textId="52253B9D" w:rsidR="002547B2" w:rsidRDefault="002547B2" w:rsidP="00113830">
      <w:pPr>
        <w:jc w:val="both"/>
        <w:rPr>
          <w:color w:val="00B0F0"/>
          <w:sz w:val="28"/>
          <w:szCs w:val="24"/>
          <w:lang w:val="en-GB"/>
        </w:rPr>
      </w:pPr>
      <w:r>
        <w:rPr>
          <w:color w:val="00B0F0"/>
          <w:sz w:val="28"/>
          <w:szCs w:val="24"/>
          <w:lang w:val="en-GB"/>
        </w:rPr>
        <w:lastRenderedPageBreak/>
        <w:t>Focus Groups in Madrid</w:t>
      </w:r>
      <w:r w:rsidR="00152FED">
        <w:rPr>
          <w:color w:val="00B0F0"/>
          <w:sz w:val="28"/>
          <w:szCs w:val="24"/>
          <w:lang w:val="en-GB"/>
        </w:rPr>
        <w:t xml:space="preserve"> (</w:t>
      </w:r>
      <w:r w:rsidR="00152FED" w:rsidRPr="00152FED">
        <w:rPr>
          <w:color w:val="00B0F0"/>
          <w:sz w:val="28"/>
          <w:szCs w:val="24"/>
          <w:u w:val="single"/>
          <w:lang w:val="en-GB"/>
        </w:rPr>
        <w:t>SP</w:t>
      </w:r>
      <w:r w:rsidR="00152FED">
        <w:rPr>
          <w:color w:val="00B0F0"/>
          <w:sz w:val="28"/>
          <w:szCs w:val="24"/>
          <w:lang w:val="en-GB"/>
        </w:rPr>
        <w:t>AIN)</w:t>
      </w:r>
      <w:r>
        <w:rPr>
          <w:color w:val="00B0F0"/>
          <w:sz w:val="28"/>
          <w:szCs w:val="24"/>
          <w:lang w:val="en-GB"/>
        </w:rPr>
        <w:t xml:space="preserve"> and Aegina</w:t>
      </w:r>
      <w:r w:rsidR="00152FED">
        <w:rPr>
          <w:color w:val="00B0F0"/>
          <w:sz w:val="28"/>
          <w:szCs w:val="24"/>
          <w:lang w:val="en-GB"/>
        </w:rPr>
        <w:t xml:space="preserve"> (</w:t>
      </w:r>
      <w:r w:rsidR="00152FED" w:rsidRPr="00152FED">
        <w:rPr>
          <w:color w:val="00B0F0"/>
          <w:sz w:val="28"/>
          <w:szCs w:val="24"/>
          <w:u w:val="single"/>
          <w:lang w:val="en-GB"/>
        </w:rPr>
        <w:t>GR</w:t>
      </w:r>
      <w:r w:rsidR="00152FED">
        <w:rPr>
          <w:color w:val="00B0F0"/>
          <w:sz w:val="28"/>
          <w:szCs w:val="24"/>
          <w:lang w:val="en-GB"/>
        </w:rPr>
        <w:t>EECE)</w:t>
      </w:r>
    </w:p>
    <w:p w14:paraId="0957E329" w14:textId="16A74DD9" w:rsidR="002547B2" w:rsidRDefault="002547B2" w:rsidP="0020457E">
      <w:pPr>
        <w:jc w:val="both"/>
        <w:rPr>
          <w:rFonts w:cstheme="minorHAnsi"/>
          <w:lang w:val="en-GB"/>
        </w:rPr>
      </w:pPr>
      <w:r>
        <w:rPr>
          <w:rFonts w:cstheme="minorHAnsi"/>
          <w:lang w:val="en-GB"/>
        </w:rPr>
        <w:t xml:space="preserve">During the ME in Madrid on </w:t>
      </w:r>
      <w:r w:rsidR="0020457E">
        <w:rPr>
          <w:rFonts w:cstheme="minorHAnsi"/>
          <w:lang w:val="en-GB"/>
        </w:rPr>
        <w:t>1</w:t>
      </w:r>
      <w:r w:rsidR="0020457E" w:rsidRPr="0020457E">
        <w:rPr>
          <w:rFonts w:cstheme="minorHAnsi"/>
          <w:lang w:val="en-US"/>
        </w:rPr>
        <w:t>6</w:t>
      </w:r>
      <w:r w:rsidR="00311685">
        <w:rPr>
          <w:rFonts w:cstheme="minorHAnsi"/>
          <w:lang w:val="en-GB"/>
        </w:rPr>
        <w:t>/06/2022</w:t>
      </w:r>
      <w:r>
        <w:rPr>
          <w:rFonts w:cstheme="minorHAnsi"/>
          <w:lang w:val="en-GB"/>
        </w:rPr>
        <w:t xml:space="preserve"> was </w:t>
      </w:r>
      <w:commentRangeStart w:id="5"/>
      <w:commentRangeStart w:id="6"/>
      <w:r>
        <w:rPr>
          <w:rFonts w:cstheme="minorHAnsi"/>
          <w:lang w:val="en-GB"/>
        </w:rPr>
        <w:t>held</w:t>
      </w:r>
      <w:commentRangeEnd w:id="5"/>
      <w:r w:rsidR="0005623A">
        <w:rPr>
          <w:rStyle w:val="Rimandocommento"/>
        </w:rPr>
        <w:commentReference w:id="5"/>
      </w:r>
      <w:commentRangeEnd w:id="6"/>
      <w:r w:rsidR="00A771BD">
        <w:rPr>
          <w:rStyle w:val="Rimandocommento"/>
        </w:rPr>
        <w:commentReference w:id="6"/>
      </w:r>
      <w:r>
        <w:rPr>
          <w:rFonts w:cstheme="minorHAnsi"/>
          <w:lang w:val="en-GB"/>
        </w:rPr>
        <w:t xml:space="preserve"> in parallel a Focus Group with patients and caregivers (20 persons in total). The dialysis unit of Aegina organized </w:t>
      </w:r>
      <w:r w:rsidR="00CC6B6C">
        <w:rPr>
          <w:rFonts w:cstheme="minorHAnsi"/>
          <w:lang w:val="en-GB"/>
        </w:rPr>
        <w:t>five</w:t>
      </w:r>
      <w:r>
        <w:rPr>
          <w:rFonts w:cstheme="minorHAnsi"/>
          <w:lang w:val="en-GB"/>
        </w:rPr>
        <w:t xml:space="preserve"> different Focus Groups of 8 -12 participants from July up to September</w:t>
      </w:r>
      <w:r w:rsidR="0020457E" w:rsidRPr="0020457E">
        <w:rPr>
          <w:rFonts w:cstheme="minorHAnsi"/>
          <w:lang w:val="en-US"/>
        </w:rPr>
        <w:t xml:space="preserve"> 2022</w:t>
      </w:r>
      <w:r>
        <w:rPr>
          <w:rFonts w:cstheme="minorHAnsi"/>
          <w:lang w:val="en-GB"/>
        </w:rPr>
        <w:t xml:space="preserve">.  </w:t>
      </w:r>
    </w:p>
    <w:p w14:paraId="658491F7" w14:textId="1CE019CB" w:rsidR="002547B2" w:rsidRDefault="002547B2" w:rsidP="0020457E">
      <w:pPr>
        <w:jc w:val="both"/>
        <w:rPr>
          <w:rFonts w:cstheme="minorHAnsi"/>
          <w:lang w:val="en-GB"/>
        </w:rPr>
      </w:pPr>
      <w:r>
        <w:rPr>
          <w:rFonts w:cstheme="minorHAnsi"/>
          <w:lang w:val="en-GB"/>
        </w:rPr>
        <w:t xml:space="preserve">The purpose of these FG was to </w:t>
      </w:r>
      <w:del w:id="7" w:author="Alessia" w:date="2022-09-29T17:19:00Z">
        <w:r w:rsidDel="00A771BD">
          <w:rPr>
            <w:rFonts w:cstheme="minorHAnsi"/>
            <w:lang w:val="en-GB"/>
          </w:rPr>
          <w:delText xml:space="preserve">demonstrate </w:delText>
        </w:r>
      </w:del>
      <w:ins w:id="8" w:author="Alessia" w:date="2022-09-29T17:19:00Z">
        <w:r w:rsidR="00A771BD">
          <w:rPr>
            <w:rFonts w:cstheme="minorHAnsi"/>
            <w:lang w:val="en-GB"/>
          </w:rPr>
          <w:t>show</w:t>
        </w:r>
        <w:r w:rsidR="00A771BD">
          <w:rPr>
            <w:rFonts w:cstheme="minorHAnsi"/>
            <w:lang w:val="en-GB"/>
          </w:rPr>
          <w:t xml:space="preserve"> </w:t>
        </w:r>
      </w:ins>
      <w:r>
        <w:rPr>
          <w:rFonts w:cstheme="minorHAnsi"/>
          <w:lang w:val="en-GB"/>
        </w:rPr>
        <w:t xml:space="preserve">the platform to patients with CKD and their caregivers, to record their first reactions, to help them exploring the </w:t>
      </w:r>
      <w:commentRangeStart w:id="9"/>
      <w:r>
        <w:rPr>
          <w:rFonts w:cstheme="minorHAnsi"/>
          <w:lang w:val="en-GB"/>
        </w:rPr>
        <w:t>piloting</w:t>
      </w:r>
      <w:commentRangeEnd w:id="9"/>
      <w:r w:rsidR="00A771BD">
        <w:rPr>
          <w:rStyle w:val="Rimandocommento"/>
        </w:rPr>
        <w:commentReference w:id="9"/>
      </w:r>
      <w:r>
        <w:rPr>
          <w:rFonts w:cstheme="minorHAnsi"/>
          <w:lang w:val="en-GB"/>
        </w:rPr>
        <w:t>, to capture their comments</w:t>
      </w:r>
      <w:r w:rsidR="00377A85">
        <w:rPr>
          <w:rFonts w:cstheme="minorHAnsi"/>
          <w:lang w:val="en-GB"/>
        </w:rPr>
        <w:t xml:space="preserve">, </w:t>
      </w:r>
      <w:r w:rsidR="0020457E">
        <w:rPr>
          <w:rFonts w:cstheme="minorHAnsi"/>
          <w:lang w:val="el-GR"/>
        </w:rPr>
        <w:t>το</w:t>
      </w:r>
      <w:r w:rsidR="0020457E" w:rsidRPr="0020457E">
        <w:rPr>
          <w:rFonts w:cstheme="minorHAnsi"/>
          <w:lang w:val="en-US"/>
        </w:rPr>
        <w:t xml:space="preserve"> </w:t>
      </w:r>
      <w:r w:rsidR="00377A85">
        <w:rPr>
          <w:rFonts w:cstheme="minorHAnsi"/>
          <w:lang w:val="en-GB"/>
        </w:rPr>
        <w:t>generate hypotheses</w:t>
      </w:r>
      <w:r w:rsidR="000400D1">
        <w:rPr>
          <w:rFonts w:cstheme="minorHAnsi"/>
          <w:lang w:val="en-GB"/>
        </w:rPr>
        <w:t>-ideas</w:t>
      </w:r>
      <w:r w:rsidR="00377A85">
        <w:rPr>
          <w:rFonts w:cstheme="minorHAnsi"/>
          <w:lang w:val="en-GB"/>
        </w:rPr>
        <w:t xml:space="preserve"> for future projects</w:t>
      </w:r>
      <w:r>
        <w:rPr>
          <w:rFonts w:cstheme="minorHAnsi"/>
          <w:lang w:val="en-GB"/>
        </w:rPr>
        <w:t xml:space="preserve"> and of course to answer their likely questions. </w:t>
      </w:r>
    </w:p>
    <w:p w14:paraId="49C58C85" w14:textId="7EE673C2" w:rsidR="002547B2" w:rsidRDefault="00377A85" w:rsidP="0020457E">
      <w:pPr>
        <w:jc w:val="both"/>
        <w:rPr>
          <w:rStyle w:val="CorpotestoCarattere"/>
        </w:rPr>
      </w:pPr>
      <w:r>
        <w:rPr>
          <w:rFonts w:cstheme="minorHAnsi"/>
          <w:lang w:val="en-GB"/>
        </w:rPr>
        <w:t xml:space="preserve">We followed the </w:t>
      </w:r>
      <w:commentRangeStart w:id="10"/>
      <w:r>
        <w:rPr>
          <w:lang w:val="en-GB"/>
        </w:rPr>
        <w:t>co</w:t>
      </w:r>
      <w:proofErr w:type="spellStart"/>
      <w:r w:rsidRPr="00595B82">
        <w:rPr>
          <w:lang w:val="en-US"/>
        </w:rPr>
        <w:t>nvenience</w:t>
      </w:r>
      <w:proofErr w:type="spellEnd"/>
      <w:r w:rsidRPr="00595B82">
        <w:rPr>
          <w:lang w:val="en-US"/>
        </w:rPr>
        <w:t xml:space="preserve"> sampling method</w:t>
      </w:r>
      <w:commentRangeEnd w:id="10"/>
      <w:r w:rsidR="0005623A">
        <w:rPr>
          <w:rStyle w:val="Rimandocommento"/>
        </w:rPr>
        <w:commentReference w:id="10"/>
      </w:r>
      <w:r w:rsidRPr="00595B82">
        <w:rPr>
          <w:lang w:val="en-US"/>
        </w:rPr>
        <w:t>, as a non-probability sampling method, where the participants</w:t>
      </w:r>
      <w:r w:rsidR="000400D1" w:rsidRPr="00595B82">
        <w:rPr>
          <w:lang w:val="en-US"/>
        </w:rPr>
        <w:t xml:space="preserve"> are </w:t>
      </w:r>
      <w:r w:rsidRPr="00595B82">
        <w:rPr>
          <w:lang w:val="en-US"/>
        </w:rPr>
        <w:t xml:space="preserve">selected for inclusion in the sample because they are </w:t>
      </w:r>
      <w:r w:rsidRPr="000400D1">
        <w:rPr>
          <w:rStyle w:val="CorpotestoCarattere"/>
        </w:rPr>
        <w:t>available around a particular location under certain circumstances (patients with CKD and their caregivers)</w:t>
      </w:r>
      <w:r w:rsidR="000400D1">
        <w:rPr>
          <w:rStyle w:val="CorpotestoCarattere"/>
        </w:rPr>
        <w:t>.</w:t>
      </w:r>
    </w:p>
    <w:p w14:paraId="2A0C64A3" w14:textId="4FC86536" w:rsidR="000400D1" w:rsidRPr="000400D1" w:rsidRDefault="000400D1" w:rsidP="0020457E">
      <w:pPr>
        <w:jc w:val="both"/>
        <w:rPr>
          <w:rStyle w:val="CorpotestoCarattere"/>
        </w:rPr>
      </w:pPr>
      <w:r w:rsidRPr="000400D1">
        <w:rPr>
          <w:rStyle w:val="CorpotestoCarattere"/>
        </w:rPr>
        <w:t>We managed to have a free and open discussion among the attendees’ results in generation of new ideas that can be very useful for future decision-making about the content of the platform.</w:t>
      </w:r>
    </w:p>
    <w:p w14:paraId="63EEBBE3" w14:textId="0A5A3655" w:rsidR="007234BF" w:rsidRPr="000F6926" w:rsidRDefault="000400D1" w:rsidP="0020457E">
      <w:pPr>
        <w:jc w:val="both"/>
        <w:rPr>
          <w:rFonts w:cstheme="minorHAnsi"/>
          <w:lang w:val="en-GB"/>
        </w:rPr>
      </w:pPr>
      <w:commentRangeStart w:id="11"/>
      <w:r>
        <w:rPr>
          <w:rFonts w:cstheme="minorHAnsi"/>
          <w:lang w:val="en-GB"/>
        </w:rPr>
        <w:t>Y</w:t>
      </w:r>
      <w:r w:rsidR="007234BF" w:rsidRPr="000F6926">
        <w:rPr>
          <w:rFonts w:cstheme="minorHAnsi"/>
          <w:lang w:val="en-GB"/>
        </w:rPr>
        <w:t>ou</w:t>
      </w:r>
      <w:r>
        <w:rPr>
          <w:rFonts w:cstheme="minorHAnsi"/>
          <w:lang w:val="en-GB"/>
        </w:rPr>
        <w:t xml:space="preserve"> can find</w:t>
      </w:r>
      <w:r w:rsidR="00CA2D8D" w:rsidRPr="000F6926">
        <w:rPr>
          <w:rFonts w:cstheme="minorHAnsi"/>
          <w:lang w:val="en-GB"/>
        </w:rPr>
        <w:t xml:space="preserve"> below some of the</w:t>
      </w:r>
      <w:r w:rsidR="007234BF" w:rsidRPr="000F6926">
        <w:rPr>
          <w:rFonts w:cstheme="minorHAnsi"/>
          <w:lang w:val="en-GB"/>
        </w:rPr>
        <w:t xml:space="preserve"> questions and observations from caregivers and </w:t>
      </w:r>
      <w:r w:rsidR="00CA2D8D" w:rsidRPr="000F6926">
        <w:rPr>
          <w:rFonts w:cstheme="minorHAnsi"/>
          <w:lang w:val="en-GB"/>
        </w:rPr>
        <w:t>patients during the Focus</w:t>
      </w:r>
      <w:r w:rsidR="007234BF" w:rsidRPr="000F6926">
        <w:rPr>
          <w:rFonts w:cstheme="minorHAnsi"/>
          <w:lang w:val="en-GB"/>
        </w:rPr>
        <w:t xml:space="preserve"> Groups and the responses from the moderators.</w:t>
      </w:r>
      <w:commentRangeEnd w:id="11"/>
      <w:r w:rsidR="00A771BD">
        <w:rPr>
          <w:rStyle w:val="Rimandocommento"/>
        </w:rPr>
        <w:commentReference w:id="11"/>
      </w:r>
    </w:p>
    <w:p w14:paraId="20AB200A" w14:textId="5EFF1DF8" w:rsidR="00CA2D8D" w:rsidRPr="00113830" w:rsidRDefault="00CA2D8D" w:rsidP="00113830">
      <w:pPr>
        <w:jc w:val="both"/>
        <w:rPr>
          <w:rFonts w:cstheme="minorHAnsi"/>
          <w:lang w:val="en-GB"/>
        </w:rPr>
      </w:pPr>
      <w:r w:rsidRPr="00113830">
        <w:rPr>
          <w:rFonts w:cstheme="minorHAnsi"/>
          <w:b/>
          <w:lang w:val="en-GB"/>
        </w:rPr>
        <w:t>Caregiver</w:t>
      </w:r>
      <w:r w:rsidR="00D81CAB" w:rsidRPr="00113830">
        <w:rPr>
          <w:rFonts w:cstheme="minorHAnsi"/>
          <w:b/>
          <w:lang w:val="en-GB"/>
        </w:rPr>
        <w:t xml:space="preserve"> 1</w:t>
      </w:r>
      <w:r w:rsidR="0020457E" w:rsidRPr="0020457E">
        <w:rPr>
          <w:rFonts w:cstheme="minorHAnsi"/>
          <w:b/>
          <w:lang w:val="en-US"/>
        </w:rPr>
        <w:t xml:space="preserve"> (</w:t>
      </w:r>
      <w:r w:rsidR="0020457E">
        <w:rPr>
          <w:rFonts w:cstheme="minorHAnsi"/>
          <w:b/>
          <w:lang w:val="en-US"/>
        </w:rPr>
        <w:t>FG, SP)</w:t>
      </w:r>
      <w:r w:rsidRPr="00113830">
        <w:rPr>
          <w:rFonts w:cstheme="minorHAnsi"/>
          <w:b/>
          <w:lang w:val="en-GB"/>
        </w:rPr>
        <w:t>:</w:t>
      </w:r>
      <w:r w:rsidRPr="00113830">
        <w:rPr>
          <w:rFonts w:cstheme="minorHAnsi"/>
          <w:lang w:val="en-GB"/>
        </w:rPr>
        <w:t xml:space="preserve"> </w:t>
      </w:r>
      <w:r w:rsidRPr="00113830">
        <w:rPr>
          <w:rFonts w:cstheme="minorHAnsi"/>
          <w:i/>
          <w:lang w:val="en-GB"/>
        </w:rPr>
        <w:t>‘’Sometimes I feel that I am burden for my beloved one (patient at stage 3 of CKD) by being overprotected’’</w:t>
      </w:r>
      <w:r w:rsidR="00D81CAB" w:rsidRPr="00113830">
        <w:rPr>
          <w:rFonts w:cstheme="minorHAnsi"/>
          <w:i/>
          <w:lang w:val="en-GB"/>
        </w:rPr>
        <w:t>.</w:t>
      </w:r>
    </w:p>
    <w:p w14:paraId="0219AEC9" w14:textId="4F2A0C24" w:rsidR="00CA2D8D" w:rsidRDefault="00CA2D8D" w:rsidP="00113830">
      <w:pPr>
        <w:shd w:val="clear" w:color="auto" w:fill="FFFFFF"/>
        <w:spacing w:after="60" w:line="240" w:lineRule="auto"/>
        <w:jc w:val="both"/>
        <w:rPr>
          <w:rFonts w:cstheme="minorHAnsi"/>
          <w:lang w:val="en-GB"/>
        </w:rPr>
      </w:pPr>
      <w:r w:rsidRPr="00113830">
        <w:rPr>
          <w:rFonts w:cstheme="minorHAnsi"/>
          <w:lang w:val="en-GB"/>
        </w:rPr>
        <w:t xml:space="preserve">Moderator: </w:t>
      </w:r>
      <w:r w:rsidRPr="00595B82">
        <w:rPr>
          <w:rFonts w:cs="Arial"/>
          <w:color w:val="202124"/>
          <w:shd w:val="clear" w:color="auto" w:fill="FFFFFF"/>
          <w:lang w:val="en-US"/>
        </w:rPr>
        <w:t xml:space="preserve">Stage 3 </w:t>
      </w:r>
      <w:r w:rsidR="000F6926" w:rsidRPr="00595B82">
        <w:rPr>
          <w:rFonts w:cs="Arial"/>
          <w:color w:val="202124"/>
          <w:shd w:val="clear" w:color="auto" w:fill="FFFFFF"/>
          <w:lang w:val="en-US"/>
        </w:rPr>
        <w:t xml:space="preserve">of </w:t>
      </w:r>
      <w:r w:rsidRPr="00595B82">
        <w:rPr>
          <w:rFonts w:cs="Arial"/>
          <w:color w:val="202124"/>
          <w:shd w:val="clear" w:color="auto" w:fill="FFFFFF"/>
          <w:lang w:val="en-US"/>
        </w:rPr>
        <w:t xml:space="preserve">kidney disease means that the kidney's function has been cut by </w:t>
      </w:r>
      <w:r w:rsidR="00D81CAB" w:rsidRPr="00595B82">
        <w:rPr>
          <w:rFonts w:cs="Arial"/>
          <w:color w:val="202124"/>
          <w:shd w:val="clear" w:color="auto" w:fill="FFFFFF"/>
          <w:lang w:val="en-US"/>
        </w:rPr>
        <w:t>half</w:t>
      </w:r>
      <w:r w:rsidRPr="00595B82">
        <w:rPr>
          <w:rFonts w:cs="Arial"/>
          <w:color w:val="202124"/>
          <w:shd w:val="clear" w:color="auto" w:fill="FFFFFF"/>
          <w:lang w:val="en-US"/>
        </w:rPr>
        <w:t xml:space="preserve"> and most patients experience ancillary problems like high blood pressure or </w:t>
      </w:r>
      <w:proofErr w:type="spellStart"/>
      <w:r w:rsidRPr="00595B82">
        <w:rPr>
          <w:rFonts w:cs="Arial"/>
          <w:color w:val="202124"/>
          <w:shd w:val="clear" w:color="auto" w:fill="FFFFFF"/>
          <w:lang w:val="en-US"/>
        </w:rPr>
        <w:t>anaemia</w:t>
      </w:r>
      <w:proofErr w:type="spellEnd"/>
      <w:r w:rsidR="00A448FB" w:rsidRPr="00595B82">
        <w:rPr>
          <w:rFonts w:cs="Arial"/>
          <w:color w:val="202124"/>
          <w:shd w:val="clear" w:color="auto" w:fill="FFFFFF"/>
          <w:lang w:val="en-US"/>
        </w:rPr>
        <w:t xml:space="preserve"> with symptoms as </w:t>
      </w:r>
      <w:r w:rsidR="00D81CAB" w:rsidRPr="00113830">
        <w:rPr>
          <w:rFonts w:eastAsia="Times New Roman" w:cs="Arial"/>
          <w:color w:val="202124"/>
          <w:lang w:val="en-US" w:eastAsia="el-GR"/>
        </w:rPr>
        <w:t>fatigue, weakness, pale or yellowish skin.</w:t>
      </w:r>
      <w:r w:rsidRPr="00595B82">
        <w:rPr>
          <w:rFonts w:cs="Arial"/>
          <w:color w:val="202124"/>
          <w:shd w:val="clear" w:color="auto" w:fill="FFFFFF"/>
          <w:lang w:val="en-US"/>
        </w:rPr>
        <w:t xml:space="preserve"> </w:t>
      </w:r>
      <w:r w:rsidRPr="00113830">
        <w:rPr>
          <w:rFonts w:cstheme="minorHAnsi"/>
          <w:lang w:val="en-GB"/>
        </w:rPr>
        <w:t xml:space="preserve"> It is common the lack of knowledge about CKD </w:t>
      </w:r>
      <w:r w:rsidR="00D81CAB" w:rsidRPr="00113830">
        <w:rPr>
          <w:rFonts w:cstheme="minorHAnsi"/>
          <w:lang w:val="en-GB"/>
        </w:rPr>
        <w:t xml:space="preserve">to force the caregiver to unnecessary reactions.  ECARIS </w:t>
      </w:r>
      <w:proofErr w:type="spellStart"/>
      <w:r w:rsidR="00D81CAB" w:rsidRPr="00113830">
        <w:rPr>
          <w:rFonts w:cstheme="minorHAnsi"/>
          <w:lang w:val="en-GB"/>
        </w:rPr>
        <w:t>eCourse</w:t>
      </w:r>
      <w:proofErr w:type="spellEnd"/>
      <w:r w:rsidR="00D81CAB" w:rsidRPr="00113830">
        <w:rPr>
          <w:rFonts w:cstheme="minorHAnsi"/>
          <w:lang w:val="en-GB"/>
        </w:rPr>
        <w:t xml:space="preserve"> tries to provide information for the most important factors about handling CKD.  Our recommendation: always improving the level of communication with the patient and the nephrologist.</w:t>
      </w:r>
    </w:p>
    <w:p w14:paraId="1B208F28" w14:textId="77777777" w:rsidR="000277C3" w:rsidRPr="00113830" w:rsidRDefault="000277C3" w:rsidP="00113830">
      <w:pPr>
        <w:shd w:val="clear" w:color="auto" w:fill="FFFFFF"/>
        <w:spacing w:after="60" w:line="240" w:lineRule="auto"/>
        <w:jc w:val="both"/>
        <w:rPr>
          <w:rFonts w:cstheme="minorHAnsi"/>
          <w:lang w:val="en-GB"/>
        </w:rPr>
      </w:pPr>
    </w:p>
    <w:p w14:paraId="538CF388" w14:textId="410D2DBA" w:rsidR="00D81CAB" w:rsidRPr="00113830" w:rsidRDefault="00D81CAB" w:rsidP="00113830">
      <w:pPr>
        <w:shd w:val="clear" w:color="auto" w:fill="FFFFFF"/>
        <w:spacing w:after="60" w:line="240" w:lineRule="auto"/>
        <w:jc w:val="both"/>
        <w:rPr>
          <w:rFonts w:cstheme="minorHAnsi"/>
          <w:i/>
          <w:lang w:val="en-GB"/>
        </w:rPr>
      </w:pPr>
      <w:r w:rsidRPr="00113830">
        <w:rPr>
          <w:rFonts w:cstheme="minorHAnsi"/>
          <w:b/>
          <w:lang w:val="en-GB"/>
        </w:rPr>
        <w:t>Caregiver 2</w:t>
      </w:r>
      <w:r w:rsidR="00BE39E5">
        <w:rPr>
          <w:rFonts w:cstheme="minorHAnsi"/>
          <w:b/>
          <w:lang w:val="en-GB"/>
        </w:rPr>
        <w:t xml:space="preserve"> (FG, GR)</w:t>
      </w:r>
      <w:r w:rsidRPr="00113830">
        <w:rPr>
          <w:rFonts w:cstheme="minorHAnsi"/>
          <w:lang w:val="en-GB"/>
        </w:rPr>
        <w:t xml:space="preserve"> (with the patient undergoing dialysis): </w:t>
      </w:r>
      <w:r w:rsidRPr="00113830">
        <w:rPr>
          <w:rFonts w:cstheme="minorHAnsi"/>
          <w:i/>
          <w:lang w:val="en-GB"/>
        </w:rPr>
        <w:t>‘’What should a patient on dialysis eat?  What is forbidden</w:t>
      </w:r>
      <w:r w:rsidR="000E1CD5" w:rsidRPr="00113830">
        <w:rPr>
          <w:rFonts w:cstheme="minorHAnsi"/>
          <w:i/>
          <w:lang w:val="en-GB"/>
        </w:rPr>
        <w:t>?</w:t>
      </w:r>
      <w:r w:rsidRPr="00113830">
        <w:rPr>
          <w:rFonts w:cstheme="minorHAnsi"/>
          <w:i/>
          <w:lang w:val="en-GB"/>
        </w:rPr>
        <w:t>’’</w:t>
      </w:r>
    </w:p>
    <w:p w14:paraId="6C34D433" w14:textId="33419669" w:rsidR="00D81CAB" w:rsidRPr="00595B82" w:rsidRDefault="000E1CD5" w:rsidP="00113830">
      <w:pPr>
        <w:shd w:val="clear" w:color="auto" w:fill="FFFFFF"/>
        <w:spacing w:after="60" w:line="240" w:lineRule="auto"/>
        <w:jc w:val="both"/>
        <w:rPr>
          <w:rFonts w:cs="Arial"/>
          <w:color w:val="000000"/>
          <w:shd w:val="clear" w:color="auto" w:fill="FFFFFF"/>
          <w:lang w:val="en-US"/>
        </w:rPr>
      </w:pPr>
      <w:r w:rsidRPr="00113830">
        <w:rPr>
          <w:rFonts w:cstheme="minorHAnsi"/>
          <w:lang w:val="en-GB"/>
        </w:rPr>
        <w:t>Moderator:</w:t>
      </w:r>
      <w:r w:rsidR="00A7563E" w:rsidRPr="00113830">
        <w:rPr>
          <w:rFonts w:cstheme="minorHAnsi"/>
          <w:lang w:val="en-GB"/>
        </w:rPr>
        <w:t xml:space="preserve"> This is the </w:t>
      </w:r>
      <w:proofErr w:type="gramStart"/>
      <w:r w:rsidR="00A7563E" w:rsidRPr="00113830">
        <w:rPr>
          <w:rFonts w:cstheme="minorHAnsi"/>
          <w:lang w:val="en-GB"/>
        </w:rPr>
        <w:t>1 million dollar</w:t>
      </w:r>
      <w:proofErr w:type="gramEnd"/>
      <w:r w:rsidR="00A7563E" w:rsidRPr="00113830">
        <w:rPr>
          <w:rFonts w:cstheme="minorHAnsi"/>
          <w:lang w:val="en-GB"/>
        </w:rPr>
        <w:t xml:space="preserve"> question.  </w:t>
      </w:r>
      <w:r w:rsidR="00CF1347" w:rsidRPr="00595B82">
        <w:rPr>
          <w:rFonts w:cs="Arial"/>
          <w:color w:val="000000"/>
          <w:shd w:val="clear" w:color="auto" w:fill="FFFFFF"/>
          <w:lang w:val="en-US"/>
        </w:rPr>
        <w:t xml:space="preserve">Dietary treatment is an important aspect of care for all patients with kidney disease. It is necessary to have a </w:t>
      </w:r>
      <w:proofErr w:type="gramStart"/>
      <w:r w:rsidR="00CF1347" w:rsidRPr="00595B82">
        <w:rPr>
          <w:rFonts w:cs="Arial"/>
          <w:color w:val="000000"/>
          <w:shd w:val="clear" w:color="auto" w:fill="FFFFFF"/>
          <w:lang w:val="en-US"/>
        </w:rPr>
        <w:t>meeting  with</w:t>
      </w:r>
      <w:proofErr w:type="gramEnd"/>
      <w:r w:rsidR="00CF1347" w:rsidRPr="00595B82">
        <w:rPr>
          <w:rFonts w:cs="Arial"/>
          <w:color w:val="000000"/>
          <w:shd w:val="clear" w:color="auto" w:fill="FFFFFF"/>
          <w:lang w:val="en-US"/>
        </w:rPr>
        <w:t xml:space="preserve"> your nephrologist and your dietician to discuss individual needs for your  diet regarding  your unique,  specific health condition.  </w:t>
      </w:r>
    </w:p>
    <w:p w14:paraId="539D6663" w14:textId="47CD1D3A" w:rsidR="00785219" w:rsidRPr="00595B82" w:rsidRDefault="00785219" w:rsidP="00113830">
      <w:pPr>
        <w:shd w:val="clear" w:color="auto" w:fill="FFFFFF"/>
        <w:spacing w:after="60" w:line="240" w:lineRule="auto"/>
        <w:jc w:val="both"/>
        <w:rPr>
          <w:rFonts w:cs="Arial"/>
          <w:color w:val="000000"/>
          <w:shd w:val="clear" w:color="auto" w:fill="FFFFFF"/>
          <w:lang w:val="en-US"/>
        </w:rPr>
      </w:pPr>
      <w:r w:rsidRPr="00595B82">
        <w:rPr>
          <w:lang w:val="en-US"/>
        </w:rPr>
        <w:t>Protein is needed for the repair and maintenance of body tissue and is a vital component of body fluids including blood. Some protein is lost from your body in the dialysis fluid. It is important to eat plenty of protein to replace what is lost so you do not become malnourished.</w:t>
      </w:r>
    </w:p>
    <w:p w14:paraId="76340A3D" w14:textId="75E071B3" w:rsidR="00CF1347" w:rsidRPr="00113830" w:rsidRDefault="00785219" w:rsidP="00113830">
      <w:pPr>
        <w:shd w:val="clear" w:color="auto" w:fill="FFFFFF"/>
        <w:spacing w:after="60" w:line="240" w:lineRule="auto"/>
        <w:jc w:val="both"/>
        <w:rPr>
          <w:rFonts w:cstheme="minorHAnsi"/>
          <w:lang w:val="en-GB"/>
        </w:rPr>
      </w:pPr>
      <w:r w:rsidRPr="00595B82">
        <w:rPr>
          <w:rFonts w:cs="Arial"/>
          <w:color w:val="000000"/>
          <w:shd w:val="clear" w:color="auto" w:fill="FFFFFF"/>
          <w:lang w:val="en-US"/>
        </w:rPr>
        <w:t>P</w:t>
      </w:r>
      <w:r w:rsidR="00CF1347" w:rsidRPr="00595B82">
        <w:rPr>
          <w:rFonts w:cs="Arial"/>
          <w:color w:val="000000"/>
          <w:shd w:val="clear" w:color="auto" w:fill="FFFFFF"/>
          <w:lang w:val="en-US"/>
        </w:rPr>
        <w:t>otassium</w:t>
      </w:r>
      <w:r w:rsidRPr="00595B82">
        <w:rPr>
          <w:rFonts w:cs="Arial"/>
          <w:color w:val="000000"/>
          <w:shd w:val="clear" w:color="auto" w:fill="FFFFFF"/>
          <w:lang w:val="en-US"/>
        </w:rPr>
        <w:t xml:space="preserve"> is the most difficult factor to handle for a dialysis patient’s </w:t>
      </w:r>
      <w:proofErr w:type="spellStart"/>
      <w:r w:rsidRPr="00595B82">
        <w:rPr>
          <w:rFonts w:cs="Arial"/>
          <w:color w:val="000000"/>
          <w:shd w:val="clear" w:color="auto" w:fill="FFFFFF"/>
          <w:lang w:val="en-US"/>
        </w:rPr>
        <w:t>mealing</w:t>
      </w:r>
      <w:proofErr w:type="spellEnd"/>
      <w:r w:rsidRPr="00595B82">
        <w:rPr>
          <w:rFonts w:cs="Arial"/>
          <w:color w:val="000000"/>
          <w:shd w:val="clear" w:color="auto" w:fill="FFFFFF"/>
          <w:lang w:val="en-US"/>
        </w:rPr>
        <w:t xml:space="preserve"> plan.</w:t>
      </w:r>
      <w:r w:rsidR="00CF1347" w:rsidRPr="00595B82">
        <w:rPr>
          <w:rFonts w:cs="Arial"/>
          <w:color w:val="000000"/>
          <w:shd w:val="clear" w:color="auto" w:fill="FFFFFF"/>
          <w:lang w:val="en-US"/>
        </w:rPr>
        <w:t xml:space="preserve">    Potassium is a mineral found in many foods, mainly fruits, vegetables and potatoes. It is necessary for muscle contractions but a very high level in the blood can be dangerous as it may cause irregular heart </w:t>
      </w:r>
      <w:proofErr w:type="spellStart"/>
      <w:r w:rsidR="00CF1347" w:rsidRPr="00595B82">
        <w:rPr>
          <w:rFonts w:cs="Arial"/>
          <w:color w:val="000000"/>
          <w:shd w:val="clear" w:color="auto" w:fill="FFFFFF"/>
          <w:lang w:val="en-US"/>
        </w:rPr>
        <w:t>rythym</w:t>
      </w:r>
      <w:proofErr w:type="spellEnd"/>
      <w:r w:rsidR="00CF1347" w:rsidRPr="00595B82">
        <w:rPr>
          <w:rFonts w:cs="Arial"/>
          <w:color w:val="000000"/>
          <w:shd w:val="clear" w:color="auto" w:fill="FFFFFF"/>
          <w:lang w:val="en-US"/>
        </w:rPr>
        <w:t>. If your potassium levels increase, above normal, you will need to avoid certain foods that are high in potassium as advised by your dietician. High sources of potassium in the diet include bananas, dried fruit, peas, beans, spinach and potato products such as chips and crisps.</w:t>
      </w:r>
      <w:r w:rsidRPr="00595B82">
        <w:rPr>
          <w:rFonts w:cs="Arial"/>
          <w:color w:val="000000"/>
          <w:shd w:val="clear" w:color="auto" w:fill="FFFFFF"/>
          <w:lang w:val="en-US"/>
        </w:rPr>
        <w:t xml:space="preserve">  Please keep in mind that high levels of potassium in </w:t>
      </w:r>
      <w:proofErr w:type="spellStart"/>
      <w:r w:rsidRPr="00595B82">
        <w:rPr>
          <w:rFonts w:cs="Arial"/>
          <w:color w:val="000000"/>
          <w:shd w:val="clear" w:color="auto" w:fill="FFFFFF"/>
          <w:lang w:val="en-US"/>
        </w:rPr>
        <w:t>blodd</w:t>
      </w:r>
      <w:proofErr w:type="spellEnd"/>
      <w:r w:rsidRPr="00595B82">
        <w:rPr>
          <w:rFonts w:cs="Arial"/>
          <w:color w:val="000000"/>
          <w:shd w:val="clear" w:color="auto" w:fill="FFFFFF"/>
          <w:lang w:val="en-US"/>
        </w:rPr>
        <w:t xml:space="preserve"> may cause a heart attack.</w:t>
      </w:r>
    </w:p>
    <w:p w14:paraId="5371EC62" w14:textId="77777777" w:rsidR="000E1CD5" w:rsidRPr="00113830" w:rsidRDefault="000E1CD5" w:rsidP="00113830">
      <w:pPr>
        <w:shd w:val="clear" w:color="auto" w:fill="FFFFFF"/>
        <w:spacing w:after="60" w:line="240" w:lineRule="auto"/>
        <w:jc w:val="both"/>
        <w:rPr>
          <w:rFonts w:cstheme="minorHAnsi"/>
          <w:i/>
          <w:lang w:val="en-GB"/>
        </w:rPr>
      </w:pPr>
    </w:p>
    <w:p w14:paraId="212D6012" w14:textId="4D1C62D1" w:rsidR="00D81CAB" w:rsidRPr="00113830" w:rsidRDefault="00D81CAB" w:rsidP="00113830">
      <w:pPr>
        <w:shd w:val="clear" w:color="auto" w:fill="FFFFFF"/>
        <w:spacing w:after="60" w:line="240" w:lineRule="auto"/>
        <w:jc w:val="both"/>
        <w:rPr>
          <w:rFonts w:cstheme="minorHAnsi"/>
          <w:i/>
          <w:lang w:val="en-GB"/>
        </w:rPr>
      </w:pPr>
      <w:r w:rsidRPr="00113830">
        <w:rPr>
          <w:rFonts w:cstheme="minorHAnsi"/>
          <w:b/>
          <w:lang w:val="en-GB"/>
        </w:rPr>
        <w:t xml:space="preserve">Caregiver </w:t>
      </w:r>
      <w:r w:rsidR="00BE39E5">
        <w:rPr>
          <w:rFonts w:cstheme="minorHAnsi"/>
          <w:b/>
          <w:lang w:val="en-GB"/>
        </w:rPr>
        <w:t>(FG, GR):</w:t>
      </w:r>
      <w:r w:rsidRPr="00113830">
        <w:rPr>
          <w:rFonts w:cstheme="minorHAnsi"/>
          <w:lang w:val="en-GB"/>
        </w:rPr>
        <w:t xml:space="preserve"> </w:t>
      </w:r>
      <w:r w:rsidRPr="00113830">
        <w:rPr>
          <w:rFonts w:cstheme="minorHAnsi"/>
          <w:i/>
          <w:lang w:val="en-GB"/>
        </w:rPr>
        <w:t xml:space="preserve">‘’What </w:t>
      </w:r>
      <w:r w:rsidR="000F6926" w:rsidRPr="00113830">
        <w:rPr>
          <w:rFonts w:cstheme="minorHAnsi"/>
          <w:i/>
          <w:lang w:val="en-GB"/>
        </w:rPr>
        <w:t xml:space="preserve">are the symptoms of </w:t>
      </w:r>
      <w:proofErr w:type="spellStart"/>
      <w:r w:rsidR="000F6926" w:rsidRPr="00595B82">
        <w:rPr>
          <w:i/>
          <w:color w:val="2A2A2A"/>
          <w:shd w:val="clear" w:color="auto" w:fill="FFFFFF"/>
          <w:lang w:val="en-US"/>
        </w:rPr>
        <w:t>hyperkalaemia</w:t>
      </w:r>
      <w:proofErr w:type="spellEnd"/>
      <w:r w:rsidR="000F6926" w:rsidRPr="00595B82">
        <w:rPr>
          <w:i/>
          <w:color w:val="2A2A2A"/>
          <w:shd w:val="clear" w:color="auto" w:fill="FFFFFF"/>
          <w:lang w:val="en-US"/>
        </w:rPr>
        <w:t>? How can I identify whether my husband has a high level o</w:t>
      </w:r>
      <w:r w:rsidR="00A448FB" w:rsidRPr="00595B82">
        <w:rPr>
          <w:i/>
          <w:color w:val="2A2A2A"/>
          <w:shd w:val="clear" w:color="auto" w:fill="FFFFFF"/>
          <w:lang w:val="en-US"/>
        </w:rPr>
        <w:t>f</w:t>
      </w:r>
      <w:r w:rsidR="000F6926" w:rsidRPr="00595B82">
        <w:rPr>
          <w:i/>
          <w:color w:val="2A2A2A"/>
          <w:shd w:val="clear" w:color="auto" w:fill="FFFFFF"/>
          <w:lang w:val="en-US"/>
        </w:rPr>
        <w:t xml:space="preserve"> potassium?’’</w:t>
      </w:r>
    </w:p>
    <w:p w14:paraId="41BD95EC" w14:textId="129827A5" w:rsidR="00D81CAB" w:rsidRPr="00113830" w:rsidRDefault="002A72EC" w:rsidP="00113830">
      <w:pPr>
        <w:jc w:val="both"/>
        <w:rPr>
          <w:rFonts w:cstheme="minorHAnsi"/>
          <w:lang w:val="en-GB"/>
        </w:rPr>
      </w:pPr>
      <w:r w:rsidRPr="00113830">
        <w:rPr>
          <w:rFonts w:cstheme="minorHAnsi"/>
          <w:lang w:val="en-GB"/>
        </w:rPr>
        <w:t>Moderator:</w:t>
      </w:r>
      <w:r w:rsidR="00DB1D69" w:rsidRPr="00113830">
        <w:rPr>
          <w:rFonts w:cstheme="minorHAnsi"/>
          <w:lang w:val="en-GB"/>
        </w:rPr>
        <w:t xml:space="preserve"> </w:t>
      </w:r>
      <w:r w:rsidR="00DB1D69" w:rsidRPr="00595B82">
        <w:rPr>
          <w:shd w:val="clear" w:color="auto" w:fill="FFFFFF"/>
          <w:lang w:val="en-US"/>
        </w:rPr>
        <w:t>Hyperkalemia makes it hard for patient’s nerve and muscle cells to work like they should. As a result, the patient may have </w:t>
      </w:r>
      <w:r w:rsidR="00DB1D69" w:rsidRPr="00595B82">
        <w:rPr>
          <w:bCs/>
          <w:shd w:val="clear" w:color="auto" w:fill="FFFFFF"/>
          <w:lang w:val="en-US"/>
        </w:rPr>
        <w:t>muscle weakness or muscle fatigue, tiredness, paralysis, abnormal heart rhythms, chest pain, or nausea</w:t>
      </w:r>
      <w:r w:rsidR="00DB1D69" w:rsidRPr="00595B82">
        <w:rPr>
          <w:shd w:val="clear" w:color="auto" w:fill="FFFFFF"/>
          <w:lang w:val="en-US"/>
        </w:rPr>
        <w:t>.</w:t>
      </w:r>
    </w:p>
    <w:p w14:paraId="4B7F57F5" w14:textId="13AF3775" w:rsidR="000F6926" w:rsidRPr="00113830" w:rsidRDefault="000F6926" w:rsidP="00113830">
      <w:pPr>
        <w:shd w:val="clear" w:color="auto" w:fill="FFFFFF"/>
        <w:spacing w:after="60" w:line="240" w:lineRule="auto"/>
        <w:jc w:val="both"/>
        <w:rPr>
          <w:rFonts w:cstheme="minorHAnsi"/>
          <w:lang w:val="en-GB"/>
        </w:rPr>
      </w:pPr>
      <w:r w:rsidRPr="00113830">
        <w:rPr>
          <w:rFonts w:cstheme="minorHAnsi"/>
          <w:b/>
          <w:lang w:val="en-GB"/>
        </w:rPr>
        <w:lastRenderedPageBreak/>
        <w:t>Caregiver 4</w:t>
      </w:r>
      <w:r w:rsidR="00BE39E5">
        <w:rPr>
          <w:rFonts w:cstheme="minorHAnsi"/>
          <w:b/>
          <w:lang w:val="en-GB"/>
        </w:rPr>
        <w:t xml:space="preserve"> (FG, GR)</w:t>
      </w:r>
      <w:r w:rsidRPr="00113830">
        <w:rPr>
          <w:rFonts w:cstheme="minorHAnsi"/>
          <w:b/>
          <w:lang w:val="en-GB"/>
        </w:rPr>
        <w:t>:</w:t>
      </w:r>
      <w:r w:rsidR="00C82911" w:rsidRPr="00113830">
        <w:rPr>
          <w:rFonts w:cstheme="minorHAnsi"/>
          <w:lang w:val="en-GB"/>
        </w:rPr>
        <w:t xml:space="preserve"> </w:t>
      </w:r>
      <w:r w:rsidR="00C82911" w:rsidRPr="00113830">
        <w:rPr>
          <w:rFonts w:cstheme="minorHAnsi"/>
          <w:i/>
          <w:lang w:val="en-GB"/>
        </w:rPr>
        <w:t>‘’Is it possible for a dialysis patient to travel abroad?’’</w:t>
      </w:r>
    </w:p>
    <w:p w14:paraId="1AFBE58D" w14:textId="3D961AE3" w:rsidR="00A7563E" w:rsidRPr="00113830" w:rsidRDefault="002A72EC" w:rsidP="00113830">
      <w:pPr>
        <w:shd w:val="clear" w:color="auto" w:fill="FFFFFF"/>
        <w:spacing w:after="60" w:line="240" w:lineRule="auto"/>
        <w:jc w:val="both"/>
        <w:rPr>
          <w:rFonts w:cstheme="minorHAnsi"/>
          <w:lang w:val="en-GB"/>
        </w:rPr>
      </w:pPr>
      <w:r w:rsidRPr="00113830">
        <w:rPr>
          <w:rFonts w:cstheme="minorHAnsi"/>
          <w:lang w:val="en-GB"/>
        </w:rPr>
        <w:t>Moderator:</w:t>
      </w:r>
      <w:r w:rsidR="00A7563E" w:rsidRPr="00113830">
        <w:rPr>
          <w:rFonts w:cstheme="minorHAnsi"/>
          <w:lang w:val="en-GB"/>
        </w:rPr>
        <w:t xml:space="preserve"> The module No 4 of our eLearning content provides all the necessary suggestions for someone on dialysis who wishes to travel.  Please note that you should start your preparation with the booking procedure to the host dialysis centre 2 months at least before your scheduled departure.   And a tip while you travel abroad: always keep with you (inside your wallet or on pdf format to your mobile phone) a copy of </w:t>
      </w:r>
      <w:r w:rsidR="003B3E93" w:rsidRPr="00113830">
        <w:rPr>
          <w:rFonts w:cstheme="minorHAnsi"/>
          <w:lang w:val="en-GB"/>
        </w:rPr>
        <w:t xml:space="preserve">your </w:t>
      </w:r>
      <w:r w:rsidR="00A7563E" w:rsidRPr="00113830">
        <w:rPr>
          <w:rFonts w:cstheme="minorHAnsi"/>
          <w:lang w:val="en-GB"/>
        </w:rPr>
        <w:t>EHIC card and the doctor’s instructions for your dialysis sessions’ parameters.</w:t>
      </w:r>
    </w:p>
    <w:p w14:paraId="021F6CD5" w14:textId="77777777" w:rsidR="002A72EC" w:rsidRPr="00113830" w:rsidRDefault="002A72EC" w:rsidP="00113830">
      <w:pPr>
        <w:shd w:val="clear" w:color="auto" w:fill="FFFFFF"/>
        <w:spacing w:after="60" w:line="240" w:lineRule="auto"/>
        <w:jc w:val="both"/>
        <w:rPr>
          <w:rFonts w:cstheme="minorHAnsi"/>
          <w:lang w:val="en-GB"/>
        </w:rPr>
      </w:pPr>
    </w:p>
    <w:p w14:paraId="031067F2" w14:textId="2928B99E" w:rsidR="000F6926" w:rsidRPr="00113830" w:rsidRDefault="000F6926" w:rsidP="00113830">
      <w:pPr>
        <w:shd w:val="clear" w:color="auto" w:fill="FFFFFF"/>
        <w:spacing w:after="60" w:line="240" w:lineRule="auto"/>
        <w:jc w:val="both"/>
        <w:rPr>
          <w:rFonts w:cstheme="minorHAnsi"/>
          <w:lang w:val="en-GB"/>
        </w:rPr>
      </w:pPr>
      <w:r w:rsidRPr="00113830">
        <w:rPr>
          <w:rFonts w:cstheme="minorHAnsi"/>
          <w:b/>
          <w:lang w:val="en-GB"/>
        </w:rPr>
        <w:t>Caregiver 5</w:t>
      </w:r>
      <w:r w:rsidR="00BE39E5">
        <w:rPr>
          <w:rFonts w:cstheme="minorHAnsi"/>
          <w:b/>
          <w:lang w:val="en-GB"/>
        </w:rPr>
        <w:t xml:space="preserve"> (FG, GR)</w:t>
      </w:r>
      <w:r w:rsidRPr="00113830">
        <w:rPr>
          <w:rFonts w:cstheme="minorHAnsi"/>
          <w:b/>
          <w:lang w:val="en-GB"/>
        </w:rPr>
        <w:t>:</w:t>
      </w:r>
      <w:r w:rsidR="00C82911" w:rsidRPr="00113830">
        <w:rPr>
          <w:rFonts w:cstheme="minorHAnsi"/>
          <w:lang w:val="en-GB"/>
        </w:rPr>
        <w:t xml:space="preserve"> ‘’Could a dialysis patient swim after his/her session?’’</w:t>
      </w:r>
    </w:p>
    <w:p w14:paraId="20C6DDE1" w14:textId="382E1780" w:rsidR="000F6926" w:rsidRPr="00113830" w:rsidRDefault="002A72EC" w:rsidP="00113830">
      <w:pPr>
        <w:shd w:val="clear" w:color="auto" w:fill="FFFFFF"/>
        <w:spacing w:after="60" w:line="240" w:lineRule="auto"/>
        <w:jc w:val="both"/>
        <w:rPr>
          <w:rFonts w:cstheme="minorHAnsi"/>
          <w:lang w:val="en-GB"/>
        </w:rPr>
      </w:pPr>
      <w:r w:rsidRPr="00113830">
        <w:rPr>
          <w:rFonts w:cstheme="minorHAnsi"/>
          <w:lang w:val="en-GB"/>
        </w:rPr>
        <w:t>Moderator:</w:t>
      </w:r>
      <w:r w:rsidR="00A7563E" w:rsidRPr="00113830">
        <w:rPr>
          <w:rFonts w:cstheme="minorHAnsi"/>
          <w:lang w:val="en-GB"/>
        </w:rPr>
        <w:t xml:space="preserve"> Two hours after </w:t>
      </w:r>
      <w:r w:rsidR="000277C3">
        <w:rPr>
          <w:rFonts w:cstheme="minorHAnsi"/>
          <w:lang w:val="en-GB"/>
        </w:rPr>
        <w:t>ending</w:t>
      </w:r>
      <w:r w:rsidR="00A7563E" w:rsidRPr="00113830">
        <w:rPr>
          <w:rFonts w:cstheme="minorHAnsi"/>
          <w:lang w:val="en-GB"/>
        </w:rPr>
        <w:t xml:space="preserve"> his/her dialysis session and if there was no incident of </w:t>
      </w:r>
      <w:r w:rsidR="000277C3">
        <w:rPr>
          <w:rFonts w:cstheme="minorHAnsi"/>
          <w:lang w:val="en-GB"/>
        </w:rPr>
        <w:t xml:space="preserve">continuous bleeding on the spots </w:t>
      </w:r>
      <w:r w:rsidR="006F4DC2" w:rsidRPr="00113830">
        <w:rPr>
          <w:rFonts w:cstheme="minorHAnsi"/>
          <w:lang w:val="en-GB"/>
        </w:rPr>
        <w:t>of puncture.</w:t>
      </w:r>
    </w:p>
    <w:p w14:paraId="0BC5EF28" w14:textId="77777777" w:rsidR="002A72EC" w:rsidRPr="00113830" w:rsidRDefault="002A72EC" w:rsidP="00113830">
      <w:pPr>
        <w:shd w:val="clear" w:color="auto" w:fill="FFFFFF"/>
        <w:spacing w:after="60" w:line="240" w:lineRule="auto"/>
        <w:jc w:val="both"/>
        <w:rPr>
          <w:rFonts w:cstheme="minorHAnsi"/>
          <w:lang w:val="en-GB"/>
        </w:rPr>
      </w:pPr>
    </w:p>
    <w:p w14:paraId="083AD38A" w14:textId="1D695901" w:rsidR="000F6926" w:rsidRPr="00595B82" w:rsidRDefault="000F6926" w:rsidP="00113830">
      <w:pPr>
        <w:jc w:val="both"/>
        <w:rPr>
          <w:lang w:val="en-US"/>
        </w:rPr>
      </w:pPr>
      <w:r w:rsidRPr="00113830">
        <w:rPr>
          <w:rFonts w:cstheme="minorHAnsi"/>
          <w:b/>
          <w:lang w:val="en-GB"/>
        </w:rPr>
        <w:t>Caregiver 6</w:t>
      </w:r>
      <w:r w:rsidR="00BE39E5">
        <w:rPr>
          <w:rFonts w:cstheme="minorHAnsi"/>
          <w:b/>
          <w:lang w:val="en-GB"/>
        </w:rPr>
        <w:t xml:space="preserve"> </w:t>
      </w:r>
      <w:r w:rsidR="00BE39E5" w:rsidRPr="0020457E">
        <w:rPr>
          <w:rFonts w:cstheme="minorHAnsi"/>
          <w:b/>
          <w:lang w:val="en-US"/>
        </w:rPr>
        <w:t>(</w:t>
      </w:r>
      <w:r w:rsidR="00BE39E5">
        <w:rPr>
          <w:rFonts w:cstheme="minorHAnsi"/>
          <w:b/>
          <w:lang w:val="en-US"/>
        </w:rPr>
        <w:t>FG, SP)</w:t>
      </w:r>
      <w:r w:rsidR="00CE45CF">
        <w:rPr>
          <w:rFonts w:cstheme="minorHAnsi"/>
          <w:b/>
          <w:lang w:val="en-US"/>
        </w:rPr>
        <w:t xml:space="preserve"> </w:t>
      </w:r>
      <w:r w:rsidR="00CE45CF" w:rsidRPr="00113830">
        <w:rPr>
          <w:rFonts w:cstheme="minorHAnsi"/>
          <w:lang w:val="en-GB"/>
        </w:rPr>
        <w:t xml:space="preserve">(with the patient </w:t>
      </w:r>
      <w:r w:rsidR="00CE45CF">
        <w:rPr>
          <w:rFonts w:cstheme="minorHAnsi"/>
          <w:lang w:val="en-GB"/>
        </w:rPr>
        <w:t>on CKD stage No 4)</w:t>
      </w:r>
      <w:proofErr w:type="gramStart"/>
      <w:r w:rsidR="00BE39E5" w:rsidRPr="00113830">
        <w:rPr>
          <w:rFonts w:cstheme="minorHAnsi"/>
          <w:b/>
          <w:lang w:val="en-GB"/>
        </w:rPr>
        <w:t>:</w:t>
      </w:r>
      <w:r w:rsidR="00BE39E5" w:rsidRPr="00113830">
        <w:rPr>
          <w:rFonts w:cstheme="minorHAnsi"/>
          <w:lang w:val="en-GB"/>
        </w:rPr>
        <w:t xml:space="preserve"> </w:t>
      </w:r>
      <w:r w:rsidR="00C82911" w:rsidRPr="00113830">
        <w:rPr>
          <w:rFonts w:cstheme="minorHAnsi"/>
          <w:lang w:val="en-GB"/>
        </w:rPr>
        <w:t xml:space="preserve"> </w:t>
      </w:r>
      <w:r w:rsidR="00C82911" w:rsidRPr="00113830">
        <w:rPr>
          <w:rFonts w:cstheme="minorHAnsi"/>
          <w:i/>
          <w:lang w:val="en-GB"/>
        </w:rPr>
        <w:t>‘</w:t>
      </w:r>
      <w:proofErr w:type="gramEnd"/>
      <w:r w:rsidR="00C82911" w:rsidRPr="00113830">
        <w:rPr>
          <w:rFonts w:cstheme="minorHAnsi"/>
          <w:i/>
          <w:lang w:val="en-GB"/>
        </w:rPr>
        <w:t xml:space="preserve">’My </w:t>
      </w:r>
      <w:r w:rsidR="00ED28CC" w:rsidRPr="00113830">
        <w:rPr>
          <w:rFonts w:cstheme="minorHAnsi"/>
          <w:i/>
          <w:lang w:val="en-GB"/>
        </w:rPr>
        <w:t>wife</w:t>
      </w:r>
      <w:r w:rsidR="00C82911" w:rsidRPr="00113830">
        <w:rPr>
          <w:rFonts w:cstheme="minorHAnsi"/>
          <w:i/>
          <w:lang w:val="en-GB"/>
        </w:rPr>
        <w:t xml:space="preserve"> </w:t>
      </w:r>
      <w:r w:rsidR="00677833" w:rsidRPr="00113830">
        <w:rPr>
          <w:rFonts w:cstheme="minorHAnsi"/>
          <w:i/>
          <w:lang w:val="en-GB"/>
        </w:rPr>
        <w:t>reports that during h</w:t>
      </w:r>
      <w:r w:rsidR="00ED28CC" w:rsidRPr="00113830">
        <w:rPr>
          <w:rFonts w:cstheme="minorHAnsi"/>
          <w:i/>
          <w:lang w:val="en-GB"/>
        </w:rPr>
        <w:t>er</w:t>
      </w:r>
      <w:r w:rsidR="00677833" w:rsidRPr="00113830">
        <w:rPr>
          <w:rFonts w:cstheme="minorHAnsi"/>
          <w:i/>
          <w:lang w:val="en-GB"/>
        </w:rPr>
        <w:t xml:space="preserve"> night sleep has </w:t>
      </w:r>
      <w:r w:rsidR="00677833" w:rsidRPr="00595B82">
        <w:rPr>
          <w:i/>
          <w:lang w:val="en-US"/>
        </w:rPr>
        <w:t>uncomfortable feelings in his legs and sometimes feels pain’’.</w:t>
      </w:r>
    </w:p>
    <w:p w14:paraId="16D02920" w14:textId="4AC67628" w:rsidR="00113830" w:rsidRPr="00595B82" w:rsidRDefault="00677833" w:rsidP="00113830">
      <w:pPr>
        <w:jc w:val="both"/>
        <w:rPr>
          <w:lang w:val="en-US"/>
        </w:rPr>
      </w:pPr>
      <w:r w:rsidRPr="00113830">
        <w:rPr>
          <w:rFonts w:cstheme="minorHAnsi"/>
          <w:lang w:val="en-GB"/>
        </w:rPr>
        <w:t xml:space="preserve">Moderator: If it isn’t a nerve damage or medication complication your </w:t>
      </w:r>
      <w:r w:rsidR="00ED28CC" w:rsidRPr="00113830">
        <w:rPr>
          <w:rFonts w:cstheme="minorHAnsi"/>
          <w:lang w:val="en-GB"/>
        </w:rPr>
        <w:t>wife</w:t>
      </w:r>
      <w:r w:rsidRPr="00113830">
        <w:rPr>
          <w:rFonts w:cstheme="minorHAnsi"/>
          <w:lang w:val="en-GB"/>
        </w:rPr>
        <w:t xml:space="preserve"> is likely to suffer from </w:t>
      </w:r>
      <w:proofErr w:type="gramStart"/>
      <w:r w:rsidRPr="00595B82">
        <w:rPr>
          <w:lang w:val="en-US"/>
        </w:rPr>
        <w:t>Restless leg syndrome</w:t>
      </w:r>
      <w:proofErr w:type="gramEnd"/>
      <w:r w:rsidR="00ED28CC" w:rsidRPr="00595B82">
        <w:rPr>
          <w:lang w:val="en-US"/>
        </w:rPr>
        <w:t xml:space="preserve"> that</w:t>
      </w:r>
      <w:r w:rsidRPr="00595B82">
        <w:rPr>
          <w:lang w:val="en-US"/>
        </w:rPr>
        <w:t xml:space="preserve"> can be caused, or made worse by, </w:t>
      </w:r>
      <w:proofErr w:type="spellStart"/>
      <w:r w:rsidRPr="00595B82">
        <w:rPr>
          <w:rFonts w:cs="Times New Roman"/>
          <w:lang w:val="en-US"/>
        </w:rPr>
        <w:t>anaemia</w:t>
      </w:r>
      <w:proofErr w:type="spellEnd"/>
      <w:r w:rsidRPr="00595B82">
        <w:rPr>
          <w:lang w:val="en-US"/>
        </w:rPr>
        <w:t> (low blood count), iron deficiency (low iron stores in the body), or high calcium levels in the blood. These are all common in people with kidney disease.</w:t>
      </w:r>
      <w:r w:rsidR="00DF7E52" w:rsidRPr="00595B82">
        <w:rPr>
          <w:lang w:val="en-US"/>
        </w:rPr>
        <w:t xml:space="preserve">  It is essential </w:t>
      </w:r>
      <w:r w:rsidR="00ED28CC" w:rsidRPr="00595B82">
        <w:rPr>
          <w:lang w:val="en-US"/>
        </w:rPr>
        <w:t xml:space="preserve">for </w:t>
      </w:r>
      <w:r w:rsidR="00DF7E52" w:rsidRPr="00595B82">
        <w:rPr>
          <w:lang w:val="en-US"/>
        </w:rPr>
        <w:t xml:space="preserve">your </w:t>
      </w:r>
      <w:r w:rsidR="00ED28CC" w:rsidRPr="00595B82">
        <w:rPr>
          <w:lang w:val="en-US"/>
        </w:rPr>
        <w:t>wife</w:t>
      </w:r>
      <w:r w:rsidR="00DF7E52" w:rsidRPr="00595B82">
        <w:rPr>
          <w:lang w:val="en-US"/>
        </w:rPr>
        <w:t xml:space="preserve"> to keep a symptom diary to track the severity of your restless leg syndrome and to help identify any triggers.  Your nephrologist will work with the patient so to try and find triggers for </w:t>
      </w:r>
      <w:r w:rsidR="00ED28CC" w:rsidRPr="00595B82">
        <w:rPr>
          <w:lang w:val="en-US"/>
        </w:rPr>
        <w:t xml:space="preserve">the </w:t>
      </w:r>
      <w:r w:rsidR="00DF7E52" w:rsidRPr="00595B82">
        <w:rPr>
          <w:lang w:val="en-US"/>
        </w:rPr>
        <w:t>restless leg syndrome which can then be avoided or adjusted.</w:t>
      </w:r>
    </w:p>
    <w:p w14:paraId="43686ED1" w14:textId="1AB3188B" w:rsidR="000F6926" w:rsidRPr="00113830" w:rsidRDefault="000F6926" w:rsidP="00113830">
      <w:pPr>
        <w:shd w:val="clear" w:color="auto" w:fill="FFFFFF"/>
        <w:spacing w:after="60" w:line="240" w:lineRule="auto"/>
        <w:jc w:val="both"/>
        <w:rPr>
          <w:rFonts w:cstheme="minorHAnsi"/>
          <w:lang w:val="en-GB"/>
        </w:rPr>
      </w:pPr>
      <w:r w:rsidRPr="00113830">
        <w:rPr>
          <w:rFonts w:cstheme="minorHAnsi"/>
          <w:b/>
          <w:lang w:val="en-GB"/>
        </w:rPr>
        <w:t>Caregiver 7</w:t>
      </w:r>
      <w:r w:rsidR="00BE39E5">
        <w:rPr>
          <w:rFonts w:cstheme="minorHAnsi"/>
          <w:b/>
          <w:lang w:val="en-GB"/>
        </w:rPr>
        <w:t xml:space="preserve"> (FG, GR)</w:t>
      </w:r>
      <w:proofErr w:type="gramStart"/>
      <w:r w:rsidR="00BE39E5" w:rsidRPr="00113830">
        <w:rPr>
          <w:rFonts w:cstheme="minorHAnsi"/>
          <w:b/>
          <w:lang w:val="en-GB"/>
        </w:rPr>
        <w:t>:</w:t>
      </w:r>
      <w:r w:rsidR="00BE39E5" w:rsidRPr="00113830">
        <w:rPr>
          <w:rFonts w:cstheme="minorHAnsi"/>
          <w:lang w:val="en-GB"/>
        </w:rPr>
        <w:t xml:space="preserve"> </w:t>
      </w:r>
      <w:r w:rsidR="00DF7E52" w:rsidRPr="00113830">
        <w:rPr>
          <w:rFonts w:cstheme="minorHAnsi"/>
          <w:i/>
          <w:lang w:val="en-GB"/>
        </w:rPr>
        <w:t xml:space="preserve"> ‘</w:t>
      </w:r>
      <w:proofErr w:type="gramEnd"/>
      <w:r w:rsidR="00DF7E52" w:rsidRPr="00113830">
        <w:rPr>
          <w:rFonts w:cstheme="minorHAnsi"/>
          <w:i/>
          <w:lang w:val="en-GB"/>
        </w:rPr>
        <w:t>’It would be really helpful for a caregiver exploring the e-learning course to find information about a recommended nutrition plan</w:t>
      </w:r>
      <w:r w:rsidR="00785219" w:rsidRPr="00113830">
        <w:rPr>
          <w:rFonts w:cstheme="minorHAnsi"/>
          <w:i/>
          <w:lang w:val="en-GB"/>
        </w:rPr>
        <w:t>’’</w:t>
      </w:r>
      <w:r w:rsidR="00DF7E52" w:rsidRPr="00113830">
        <w:rPr>
          <w:rFonts w:cstheme="minorHAnsi"/>
          <w:i/>
          <w:lang w:val="en-GB"/>
        </w:rPr>
        <w:t>.</w:t>
      </w:r>
      <w:r w:rsidR="00DF7E52" w:rsidRPr="00113830">
        <w:rPr>
          <w:rFonts w:cstheme="minorHAnsi"/>
          <w:lang w:val="en-GB"/>
        </w:rPr>
        <w:t xml:space="preserve">  </w:t>
      </w:r>
    </w:p>
    <w:p w14:paraId="6B386FB8" w14:textId="166E0024" w:rsidR="002A72EC" w:rsidRDefault="002A72EC" w:rsidP="00113830">
      <w:pPr>
        <w:shd w:val="clear" w:color="auto" w:fill="FFFFFF"/>
        <w:spacing w:after="60" w:line="240" w:lineRule="auto"/>
        <w:jc w:val="both"/>
        <w:rPr>
          <w:rFonts w:cstheme="minorHAnsi"/>
          <w:lang w:val="en-GB"/>
        </w:rPr>
      </w:pPr>
      <w:r w:rsidRPr="00113830">
        <w:rPr>
          <w:rFonts w:cstheme="minorHAnsi"/>
          <w:lang w:val="en-GB"/>
        </w:rPr>
        <w:t>Moderator:</w:t>
      </w:r>
      <w:r w:rsidR="00785219" w:rsidRPr="00113830">
        <w:rPr>
          <w:rFonts w:cstheme="minorHAnsi"/>
          <w:lang w:val="en-GB"/>
        </w:rPr>
        <w:t xml:space="preserve"> We have conducted with the consortium of ECARIS project a weekly nutrition plan for patients at stage 1-4 of CKD, for patients undergoing dialysis and peritoneal dialysis or transplanted.  </w:t>
      </w:r>
      <w:r w:rsidR="000277C3" w:rsidRPr="00113830">
        <w:rPr>
          <w:rFonts w:cstheme="minorHAnsi"/>
          <w:lang w:val="en-GB"/>
        </w:rPr>
        <w:t>However,</w:t>
      </w:r>
      <w:r w:rsidR="00785219" w:rsidRPr="00113830">
        <w:rPr>
          <w:rFonts w:cstheme="minorHAnsi"/>
          <w:lang w:val="en-GB"/>
        </w:rPr>
        <w:t xml:space="preserve"> the steering committee of our </w:t>
      </w:r>
      <w:r w:rsidR="000277C3" w:rsidRPr="00113830">
        <w:rPr>
          <w:rFonts w:cstheme="minorHAnsi"/>
          <w:lang w:val="en-GB"/>
        </w:rPr>
        <w:t>project that</w:t>
      </w:r>
      <w:r w:rsidR="00785219" w:rsidRPr="00113830">
        <w:rPr>
          <w:rFonts w:cstheme="minorHAnsi"/>
          <w:lang w:val="en-GB"/>
        </w:rPr>
        <w:t xml:space="preserve"> </w:t>
      </w:r>
      <w:r w:rsidR="00785219" w:rsidRPr="00113830">
        <w:rPr>
          <w:rFonts w:cstheme="minorHAnsi"/>
          <w:lang w:val="en-US"/>
        </w:rPr>
        <w:t xml:space="preserve">consists of nephrologists and </w:t>
      </w:r>
      <w:r w:rsidR="000277C3" w:rsidRPr="00113830">
        <w:rPr>
          <w:rFonts w:cstheme="minorHAnsi"/>
          <w:lang w:val="en-US"/>
        </w:rPr>
        <w:t xml:space="preserve">nurses </w:t>
      </w:r>
      <w:r w:rsidR="000277C3" w:rsidRPr="00113830">
        <w:rPr>
          <w:rFonts w:cstheme="minorHAnsi"/>
          <w:lang w:val="en-GB"/>
        </w:rPr>
        <w:t>averted</w:t>
      </w:r>
      <w:r w:rsidR="00785219" w:rsidRPr="00113830">
        <w:rPr>
          <w:rFonts w:cstheme="minorHAnsi"/>
          <w:lang w:val="en-GB"/>
        </w:rPr>
        <w:t xml:space="preserve"> us from uploading this plan on the e-learning platform</w:t>
      </w:r>
      <w:r w:rsidR="003C66E3" w:rsidRPr="00113830">
        <w:rPr>
          <w:rFonts w:cstheme="minorHAnsi"/>
          <w:lang w:val="en-GB"/>
        </w:rPr>
        <w:t xml:space="preserve">.  Their strong argument is that a diet/nutrition plan should be patient centralized and a result of the discussion between the patient and his/her attending physician. </w:t>
      </w:r>
    </w:p>
    <w:p w14:paraId="1508357B" w14:textId="77777777" w:rsidR="00BE39E5" w:rsidRPr="00113830" w:rsidRDefault="00BE39E5" w:rsidP="00113830">
      <w:pPr>
        <w:shd w:val="clear" w:color="auto" w:fill="FFFFFF"/>
        <w:spacing w:after="60" w:line="240" w:lineRule="auto"/>
        <w:jc w:val="both"/>
        <w:rPr>
          <w:rFonts w:cstheme="minorHAnsi"/>
          <w:lang w:val="en-GB"/>
        </w:rPr>
      </w:pPr>
    </w:p>
    <w:p w14:paraId="166CE30F" w14:textId="035E1C20" w:rsidR="00DF7E52" w:rsidRPr="00595B82" w:rsidRDefault="00DF7E52" w:rsidP="00113830">
      <w:pPr>
        <w:jc w:val="both"/>
        <w:rPr>
          <w:i/>
          <w:lang w:val="en-US"/>
        </w:rPr>
      </w:pPr>
      <w:r w:rsidRPr="00113830">
        <w:rPr>
          <w:rFonts w:cstheme="minorHAnsi"/>
          <w:b/>
          <w:lang w:val="en-GB"/>
        </w:rPr>
        <w:t>Caregiver 8</w:t>
      </w:r>
      <w:r w:rsidR="00BE39E5">
        <w:rPr>
          <w:rFonts w:cstheme="minorHAnsi"/>
          <w:b/>
          <w:lang w:val="en-GB"/>
        </w:rPr>
        <w:t xml:space="preserve"> </w:t>
      </w:r>
      <w:r w:rsidR="00BE39E5" w:rsidRPr="0020457E">
        <w:rPr>
          <w:rFonts w:cstheme="minorHAnsi"/>
          <w:b/>
          <w:lang w:val="en-US"/>
        </w:rPr>
        <w:t>(</w:t>
      </w:r>
      <w:r w:rsidR="00BE39E5">
        <w:rPr>
          <w:rFonts w:cstheme="minorHAnsi"/>
          <w:b/>
          <w:lang w:val="en-US"/>
        </w:rPr>
        <w:t>FG, SP)</w:t>
      </w:r>
      <w:r w:rsidR="00BE39E5" w:rsidRPr="00113830">
        <w:rPr>
          <w:rFonts w:cstheme="minorHAnsi"/>
          <w:b/>
          <w:lang w:val="en-GB"/>
        </w:rPr>
        <w:t>:</w:t>
      </w:r>
      <w:r w:rsidRPr="00113830">
        <w:rPr>
          <w:rFonts w:cstheme="minorHAnsi"/>
          <w:lang w:val="en-GB"/>
        </w:rPr>
        <w:t xml:space="preserve"> </w:t>
      </w:r>
      <w:r w:rsidRPr="00113830">
        <w:rPr>
          <w:rFonts w:cstheme="minorHAnsi"/>
          <w:i/>
          <w:lang w:val="en-GB"/>
        </w:rPr>
        <w:t xml:space="preserve">‘’Is </w:t>
      </w:r>
      <w:proofErr w:type="gramStart"/>
      <w:r w:rsidRPr="00113830">
        <w:rPr>
          <w:rFonts w:cstheme="minorHAnsi"/>
          <w:i/>
          <w:lang w:val="en-GB"/>
        </w:rPr>
        <w:t>it</w:t>
      </w:r>
      <w:proofErr w:type="gramEnd"/>
      <w:r w:rsidRPr="00113830">
        <w:rPr>
          <w:rFonts w:cstheme="minorHAnsi"/>
          <w:i/>
          <w:lang w:val="en-GB"/>
        </w:rPr>
        <w:t xml:space="preserve"> likely </w:t>
      </w:r>
      <w:r w:rsidRPr="00595B82">
        <w:rPr>
          <w:i/>
          <w:lang w:val="en-US"/>
        </w:rPr>
        <w:t>kidney stones lead to chronic kidney disease?’’</w:t>
      </w:r>
    </w:p>
    <w:p w14:paraId="67E7DE93" w14:textId="1EFDA59D" w:rsidR="00DF7E52" w:rsidRPr="00595B82" w:rsidRDefault="00DF7E52" w:rsidP="00113830">
      <w:pPr>
        <w:jc w:val="both"/>
        <w:rPr>
          <w:shd w:val="clear" w:color="auto" w:fill="FFFFFF"/>
          <w:lang w:val="en-US"/>
        </w:rPr>
      </w:pPr>
      <w:r w:rsidRPr="00113830">
        <w:rPr>
          <w:rFonts w:cstheme="minorHAnsi"/>
          <w:lang w:val="en-GB"/>
        </w:rPr>
        <w:t xml:space="preserve">Moderator: A patient who has </w:t>
      </w:r>
      <w:r w:rsidR="003D7708" w:rsidRPr="00113830">
        <w:rPr>
          <w:lang w:val="en-US" w:eastAsia="el-GR"/>
        </w:rPr>
        <w:t>one</w:t>
      </w:r>
      <w:r w:rsidRPr="00113830">
        <w:rPr>
          <w:lang w:val="en-US" w:eastAsia="el-GR"/>
        </w:rPr>
        <w:t xml:space="preserve"> kidney stone increases the risk of developing another one. This also increases the risk of chronic kidney disease and </w:t>
      </w:r>
      <w:r w:rsidR="003D7708" w:rsidRPr="00113830">
        <w:rPr>
          <w:lang w:val="en-US" w:eastAsia="el-GR"/>
        </w:rPr>
        <w:t xml:space="preserve">kidney failure. </w:t>
      </w:r>
      <w:r w:rsidRPr="00113830">
        <w:rPr>
          <w:lang w:val="en-US" w:eastAsia="el-GR"/>
        </w:rPr>
        <w:t xml:space="preserve">Chronic kidney disease is the gradual loss of kidney function over time. If it’s not treated properly, could progress until one or both of the kidneys stops functioning, called kidney failure. The best way to keep your kidneys healthy is by doing everything you can to prevent kidney stones from </w:t>
      </w:r>
      <w:r w:rsidR="003D7708" w:rsidRPr="00113830">
        <w:rPr>
          <w:lang w:val="en-US" w:eastAsia="el-GR"/>
        </w:rPr>
        <w:t xml:space="preserve">developing in the first place and monitoring your kidneys function with an </w:t>
      </w:r>
      <w:r w:rsidR="003D7708" w:rsidRPr="00595B82">
        <w:rPr>
          <w:shd w:val="clear" w:color="auto" w:fill="FFFFFF"/>
          <w:lang w:val="en-US"/>
        </w:rPr>
        <w:t xml:space="preserve">ultrasound once a year.  But no matter how many times we will repeat it on these focus groups, you must inform your attending </w:t>
      </w:r>
      <w:proofErr w:type="spellStart"/>
      <w:r w:rsidR="003D7708" w:rsidRPr="00595B82">
        <w:rPr>
          <w:shd w:val="clear" w:color="auto" w:fill="FFFFFF"/>
          <w:lang w:val="en-US"/>
        </w:rPr>
        <w:t>physiscian</w:t>
      </w:r>
      <w:proofErr w:type="spellEnd"/>
      <w:r w:rsidR="003D7708" w:rsidRPr="00595B82">
        <w:rPr>
          <w:shd w:val="clear" w:color="auto" w:fill="FFFFFF"/>
          <w:lang w:val="en-US"/>
        </w:rPr>
        <w:t xml:space="preserve"> about your general health condition.  </w:t>
      </w:r>
    </w:p>
    <w:p w14:paraId="434CA567" w14:textId="6B79767B" w:rsidR="00C4319B" w:rsidRPr="00595B82" w:rsidRDefault="00C4319B" w:rsidP="00113830">
      <w:pPr>
        <w:jc w:val="both"/>
        <w:rPr>
          <w:i/>
          <w:lang w:val="en-US"/>
        </w:rPr>
      </w:pPr>
      <w:r w:rsidRPr="00113830">
        <w:rPr>
          <w:b/>
          <w:lang w:val="en-GB"/>
        </w:rPr>
        <w:t xml:space="preserve">Caregiver </w:t>
      </w:r>
      <w:r w:rsidR="00113830" w:rsidRPr="00113830">
        <w:rPr>
          <w:b/>
          <w:lang w:val="en-GB"/>
        </w:rPr>
        <w:t>9</w:t>
      </w:r>
      <w:r w:rsidR="00BE39E5">
        <w:rPr>
          <w:b/>
          <w:lang w:val="en-GB"/>
        </w:rPr>
        <w:t xml:space="preserve"> </w:t>
      </w:r>
      <w:r w:rsidR="00BE39E5">
        <w:rPr>
          <w:rFonts w:cstheme="minorHAnsi"/>
          <w:b/>
          <w:lang w:val="en-GB"/>
        </w:rPr>
        <w:t>(FG, GR)</w:t>
      </w:r>
      <w:r w:rsidR="00CE45CF">
        <w:rPr>
          <w:rFonts w:cstheme="minorHAnsi"/>
          <w:b/>
          <w:lang w:val="en-GB"/>
        </w:rPr>
        <w:t xml:space="preserve"> </w:t>
      </w:r>
      <w:r w:rsidR="00CE45CF" w:rsidRPr="00CE45CF">
        <w:rPr>
          <w:rFonts w:cstheme="minorHAnsi"/>
          <w:lang w:val="en-GB"/>
        </w:rPr>
        <w:t>(dialysis patient and his caregiver)</w:t>
      </w:r>
      <w:proofErr w:type="gramStart"/>
      <w:r w:rsidR="00BE39E5" w:rsidRPr="00CE45CF">
        <w:rPr>
          <w:rFonts w:cstheme="minorHAnsi"/>
          <w:lang w:val="en-GB"/>
        </w:rPr>
        <w:t>:</w:t>
      </w:r>
      <w:r w:rsidR="00BE39E5" w:rsidRPr="00113830">
        <w:rPr>
          <w:rFonts w:cstheme="minorHAnsi"/>
          <w:lang w:val="en-GB"/>
        </w:rPr>
        <w:t xml:space="preserve"> </w:t>
      </w:r>
      <w:r w:rsidRPr="00113830">
        <w:rPr>
          <w:lang w:val="en-GB"/>
        </w:rPr>
        <w:t xml:space="preserve"> </w:t>
      </w:r>
      <w:r w:rsidR="00ED28CC" w:rsidRPr="00113830">
        <w:rPr>
          <w:i/>
          <w:lang w:val="en-GB"/>
        </w:rPr>
        <w:t>‘</w:t>
      </w:r>
      <w:proofErr w:type="gramEnd"/>
      <w:r w:rsidR="00ED28CC" w:rsidRPr="00113830">
        <w:rPr>
          <w:i/>
          <w:lang w:val="en-GB"/>
        </w:rPr>
        <w:t>’</w:t>
      </w:r>
      <w:r w:rsidR="000760A0" w:rsidRPr="00595B82">
        <w:rPr>
          <w:i/>
          <w:lang w:val="en-US"/>
        </w:rPr>
        <w:t xml:space="preserve">A dialysis patient with </w:t>
      </w:r>
      <w:r w:rsidR="000277C3" w:rsidRPr="00595B82">
        <w:rPr>
          <w:i/>
          <w:lang w:val="en-US"/>
        </w:rPr>
        <w:t>a central</w:t>
      </w:r>
      <w:r w:rsidR="000760A0" w:rsidRPr="00595B82">
        <w:rPr>
          <w:i/>
          <w:lang w:val="en-US"/>
        </w:rPr>
        <w:t xml:space="preserve"> venous catheter can swim </w:t>
      </w:r>
      <w:r w:rsidR="00FF58D1" w:rsidRPr="00595B82">
        <w:rPr>
          <w:i/>
          <w:lang w:val="en-US"/>
        </w:rPr>
        <w:t>in</w:t>
      </w:r>
      <w:r w:rsidR="000760A0" w:rsidRPr="00595B82">
        <w:rPr>
          <w:i/>
          <w:lang w:val="en-US"/>
        </w:rPr>
        <w:t xml:space="preserve"> sea during holiday</w:t>
      </w:r>
      <w:r w:rsidRPr="00595B82">
        <w:rPr>
          <w:i/>
          <w:lang w:val="en-US"/>
        </w:rPr>
        <w:t>?’’</w:t>
      </w:r>
    </w:p>
    <w:p w14:paraId="2AD53436" w14:textId="0091F4B3" w:rsidR="003F61F1" w:rsidRPr="00595B82" w:rsidRDefault="003F61F1" w:rsidP="00113830">
      <w:pPr>
        <w:jc w:val="both"/>
        <w:rPr>
          <w:b/>
          <w:i/>
          <w:lang w:val="en-US"/>
        </w:rPr>
      </w:pPr>
      <w:r w:rsidRPr="00113830">
        <w:rPr>
          <w:lang w:val="en-GB"/>
        </w:rPr>
        <w:t xml:space="preserve">Moderator: </w:t>
      </w:r>
      <w:r w:rsidR="008508F9" w:rsidRPr="00595B82">
        <w:rPr>
          <w:color w:val="000000"/>
          <w:shd w:val="clear" w:color="auto" w:fill="FFFFFF"/>
          <w:lang w:val="en-US"/>
        </w:rPr>
        <w:t>Swimming in sea is such a good exercise and a great way to spend quality time with family and friends</w:t>
      </w:r>
      <w:r w:rsidR="00FF58D1" w:rsidRPr="00595B82">
        <w:rPr>
          <w:color w:val="000000"/>
          <w:shd w:val="clear" w:color="auto" w:fill="FFFFFF"/>
          <w:lang w:val="en-US"/>
        </w:rPr>
        <w:t xml:space="preserve">.  </w:t>
      </w:r>
      <w:r w:rsidRPr="00595B82">
        <w:rPr>
          <w:color w:val="000000"/>
          <w:shd w:val="clear" w:color="auto" w:fill="FFFFFF"/>
          <w:lang w:val="en-US"/>
        </w:rPr>
        <w:t xml:space="preserve">Fundamentally, swimming while on Dialysis is a decision that should only be made after consultation </w:t>
      </w:r>
      <w:r w:rsidR="00FF58D1" w:rsidRPr="00595B82">
        <w:rPr>
          <w:color w:val="000000"/>
          <w:shd w:val="clear" w:color="auto" w:fill="FFFFFF"/>
          <w:lang w:val="en-US"/>
        </w:rPr>
        <w:t>with your Healthcare Team.</w:t>
      </w:r>
      <w:r w:rsidRPr="00595B82">
        <w:rPr>
          <w:color w:val="000000"/>
          <w:shd w:val="clear" w:color="auto" w:fill="FFFFFF"/>
          <w:lang w:val="en-US"/>
        </w:rPr>
        <w:t xml:space="preserve"> </w:t>
      </w:r>
      <w:r w:rsidR="000760A0" w:rsidRPr="00595B82">
        <w:rPr>
          <w:color w:val="000000"/>
          <w:shd w:val="clear" w:color="auto" w:fill="FFFFFF"/>
          <w:lang w:val="en-US"/>
        </w:rPr>
        <w:t xml:space="preserve"> </w:t>
      </w:r>
      <w:r w:rsidRPr="00595B82">
        <w:rPr>
          <w:color w:val="000000"/>
          <w:shd w:val="clear" w:color="auto" w:fill="FFFFFF"/>
          <w:lang w:val="en-US"/>
        </w:rPr>
        <w:t>The nurse and nephrologist will also provide</w:t>
      </w:r>
      <w:r w:rsidR="008508F9" w:rsidRPr="00595B82">
        <w:rPr>
          <w:color w:val="000000"/>
          <w:shd w:val="clear" w:color="auto" w:fill="FFFFFF"/>
          <w:lang w:val="en-US"/>
        </w:rPr>
        <w:t xml:space="preserve"> you</w:t>
      </w:r>
      <w:r w:rsidRPr="00595B82">
        <w:rPr>
          <w:color w:val="000000"/>
          <w:shd w:val="clear" w:color="auto" w:fill="FFFFFF"/>
          <w:lang w:val="en-US"/>
        </w:rPr>
        <w:t xml:space="preserve"> the most effective </w:t>
      </w:r>
      <w:r w:rsidR="00FF58D1" w:rsidRPr="00595B82">
        <w:rPr>
          <w:color w:val="000000"/>
          <w:shd w:val="clear" w:color="auto" w:fill="FFFFFF"/>
          <w:lang w:val="en-US"/>
        </w:rPr>
        <w:t>catheter</w:t>
      </w:r>
      <w:r w:rsidRPr="00595B82">
        <w:rPr>
          <w:color w:val="000000"/>
          <w:shd w:val="clear" w:color="auto" w:fill="FFFFFF"/>
          <w:lang w:val="en-US"/>
        </w:rPr>
        <w:t xml:space="preserve"> prophylactics (</w:t>
      </w:r>
      <w:r w:rsidR="008508F9" w:rsidRPr="00595B82">
        <w:rPr>
          <w:color w:val="000000"/>
          <w:shd w:val="clear" w:color="auto" w:fill="FFFFFF"/>
          <w:lang w:val="en-US"/>
        </w:rPr>
        <w:t xml:space="preserve">the scope is preventing an </w:t>
      </w:r>
      <w:r w:rsidRPr="00595B82">
        <w:rPr>
          <w:color w:val="000000"/>
          <w:shd w:val="clear" w:color="auto" w:fill="FFFFFF"/>
          <w:lang w:val="en-US"/>
        </w:rPr>
        <w:t>infection).  In our dialysis unit</w:t>
      </w:r>
      <w:r w:rsidR="008508F9" w:rsidRPr="00595B82">
        <w:rPr>
          <w:color w:val="000000"/>
          <w:shd w:val="clear" w:color="auto" w:fill="FFFFFF"/>
          <w:lang w:val="en-US"/>
        </w:rPr>
        <w:t xml:space="preserve"> in Aegina</w:t>
      </w:r>
      <w:r w:rsidRPr="00595B82">
        <w:rPr>
          <w:color w:val="000000"/>
          <w:shd w:val="clear" w:color="auto" w:fill="FFFFFF"/>
          <w:lang w:val="en-US"/>
        </w:rPr>
        <w:t xml:space="preserve"> we suggest to our dialysis patients with </w:t>
      </w:r>
      <w:proofErr w:type="gramStart"/>
      <w:r w:rsidR="008508F9" w:rsidRPr="00595B82">
        <w:rPr>
          <w:color w:val="000000"/>
          <w:shd w:val="clear" w:color="auto" w:fill="FFFFFF"/>
          <w:lang w:val="en-US"/>
        </w:rPr>
        <w:t xml:space="preserve">permanent </w:t>
      </w:r>
      <w:r w:rsidR="000760A0" w:rsidRPr="00595B82">
        <w:rPr>
          <w:color w:val="000000"/>
          <w:shd w:val="clear" w:color="auto" w:fill="FFFFFF"/>
          <w:lang w:val="en-US"/>
        </w:rPr>
        <w:t xml:space="preserve"> </w:t>
      </w:r>
      <w:proofErr w:type="spellStart"/>
      <w:r w:rsidR="000760A0" w:rsidRPr="00595B82">
        <w:rPr>
          <w:color w:val="000000"/>
          <w:shd w:val="clear" w:color="auto" w:fill="FFFFFF"/>
          <w:lang w:val="en-US"/>
        </w:rPr>
        <w:t>cental</w:t>
      </w:r>
      <w:proofErr w:type="spellEnd"/>
      <w:proofErr w:type="gramEnd"/>
      <w:r w:rsidR="000760A0" w:rsidRPr="00595B82">
        <w:rPr>
          <w:color w:val="000000"/>
          <w:shd w:val="clear" w:color="auto" w:fill="FFFFFF"/>
          <w:lang w:val="en-US"/>
        </w:rPr>
        <w:t xml:space="preserve"> </w:t>
      </w:r>
      <w:r w:rsidRPr="00595B82">
        <w:rPr>
          <w:color w:val="000000"/>
          <w:shd w:val="clear" w:color="auto" w:fill="FFFFFF"/>
          <w:lang w:val="en-US"/>
        </w:rPr>
        <w:t>catheters</w:t>
      </w:r>
      <w:r w:rsidR="008508F9" w:rsidRPr="00595B82">
        <w:rPr>
          <w:color w:val="000000"/>
          <w:shd w:val="clear" w:color="auto" w:fill="FFFFFF"/>
          <w:lang w:val="en-US"/>
        </w:rPr>
        <w:t xml:space="preserve"> only</w:t>
      </w:r>
      <w:r w:rsidRPr="00595B82">
        <w:rPr>
          <w:color w:val="000000"/>
          <w:shd w:val="clear" w:color="auto" w:fill="FFFFFF"/>
          <w:lang w:val="en-US"/>
        </w:rPr>
        <w:t xml:space="preserve"> who wish to </w:t>
      </w:r>
      <w:r w:rsidR="008508F9" w:rsidRPr="00595B82">
        <w:rPr>
          <w:color w:val="000000"/>
          <w:shd w:val="clear" w:color="auto" w:fill="FFFFFF"/>
          <w:lang w:val="en-US"/>
        </w:rPr>
        <w:t>swim the</w:t>
      </w:r>
      <w:r w:rsidR="000277C3" w:rsidRPr="00595B82">
        <w:rPr>
          <w:color w:val="000000"/>
          <w:shd w:val="clear" w:color="auto" w:fill="FFFFFF"/>
          <w:lang w:val="en-US"/>
        </w:rPr>
        <w:t xml:space="preserve"> product</w:t>
      </w:r>
      <w:r w:rsidR="008508F9" w:rsidRPr="00595B82">
        <w:rPr>
          <w:color w:val="000000"/>
          <w:shd w:val="clear" w:color="auto" w:fill="FFFFFF"/>
          <w:lang w:val="en-US"/>
        </w:rPr>
        <w:t xml:space="preserve"> </w:t>
      </w:r>
      <w:r w:rsidRPr="00595B82">
        <w:rPr>
          <w:rStyle w:val="Enfasigrassetto"/>
          <w:rFonts w:cs="Arial"/>
          <w:b w:val="0"/>
          <w:bdr w:val="none" w:sz="0" w:space="0" w:color="auto" w:frame="1"/>
          <w:shd w:val="clear" w:color="auto" w:fill="FFFFFF"/>
          <w:lang w:val="en-US"/>
        </w:rPr>
        <w:t>EXIT POCKET WP</w:t>
      </w:r>
      <w:r w:rsidR="008508F9" w:rsidRPr="00595B82">
        <w:rPr>
          <w:rStyle w:val="Enfasigrassetto"/>
          <w:rFonts w:cs="Arial"/>
          <w:b w:val="0"/>
          <w:bdr w:val="none" w:sz="0" w:space="0" w:color="auto" w:frame="1"/>
          <w:shd w:val="clear" w:color="auto" w:fill="FFFFFF"/>
          <w:lang w:val="en-US"/>
        </w:rPr>
        <w:t xml:space="preserve"> from </w:t>
      </w:r>
      <w:r w:rsidR="006F4DC2" w:rsidRPr="00595B82">
        <w:rPr>
          <w:rStyle w:val="Enfasigrassetto"/>
          <w:rFonts w:cs="Arial"/>
          <w:b w:val="0"/>
          <w:bdr w:val="none" w:sz="0" w:space="0" w:color="auto" w:frame="1"/>
          <w:shd w:val="clear" w:color="auto" w:fill="FFFFFF"/>
          <w:lang w:val="en-US"/>
        </w:rPr>
        <w:t>EMODIAL</w:t>
      </w:r>
      <w:r w:rsidR="000760A0" w:rsidRPr="00595B82">
        <w:rPr>
          <w:rStyle w:val="Enfasigrassetto"/>
          <w:rFonts w:cs="Arial"/>
          <w:b w:val="0"/>
          <w:bdr w:val="none" w:sz="0" w:space="0" w:color="auto" w:frame="1"/>
          <w:shd w:val="clear" w:color="auto" w:fill="FFFFFF"/>
          <w:lang w:val="en-US"/>
        </w:rPr>
        <w:t>.</w:t>
      </w:r>
    </w:p>
    <w:p w14:paraId="056C02AF" w14:textId="77777777" w:rsidR="001D69E8" w:rsidRPr="00595B82" w:rsidRDefault="001D69E8" w:rsidP="001D69E8">
      <w:pPr>
        <w:shd w:val="clear" w:color="auto" w:fill="FFFFFF"/>
        <w:spacing w:after="60" w:line="240" w:lineRule="auto"/>
        <w:jc w:val="both"/>
        <w:rPr>
          <w:lang w:val="en-US"/>
        </w:rPr>
      </w:pPr>
    </w:p>
    <w:p w14:paraId="735B77E8" w14:textId="3626B149" w:rsidR="00FE377D" w:rsidRPr="00113830" w:rsidRDefault="00FE377D" w:rsidP="001D69E8">
      <w:pPr>
        <w:shd w:val="clear" w:color="auto" w:fill="FFFFFF"/>
        <w:spacing w:after="60" w:line="240" w:lineRule="auto"/>
        <w:jc w:val="both"/>
      </w:pPr>
      <w:r w:rsidRPr="00113830">
        <w:rPr>
          <w:b/>
          <w:lang w:val="en-GB"/>
        </w:rPr>
        <w:lastRenderedPageBreak/>
        <w:t xml:space="preserve">Caregiver </w:t>
      </w:r>
      <w:r>
        <w:rPr>
          <w:b/>
          <w:lang w:val="en-GB"/>
        </w:rPr>
        <w:t xml:space="preserve">10 </w:t>
      </w:r>
      <w:r>
        <w:rPr>
          <w:rFonts w:cstheme="minorHAnsi"/>
          <w:b/>
          <w:lang w:val="en-GB"/>
        </w:rPr>
        <w:t>(FG, GR)</w:t>
      </w:r>
      <w:proofErr w:type="gramStart"/>
      <w:r w:rsidRPr="00113830">
        <w:rPr>
          <w:rFonts w:cstheme="minorHAnsi"/>
          <w:b/>
          <w:lang w:val="en-GB"/>
        </w:rPr>
        <w:t>:</w:t>
      </w:r>
      <w:r w:rsidRPr="00113830">
        <w:rPr>
          <w:rFonts w:cstheme="minorHAnsi"/>
          <w:lang w:val="en-GB"/>
        </w:rPr>
        <w:t xml:space="preserve"> </w:t>
      </w:r>
      <w:r w:rsidRPr="00113830">
        <w:rPr>
          <w:lang w:val="en-GB"/>
        </w:rPr>
        <w:t xml:space="preserve"> </w:t>
      </w:r>
      <w:r w:rsidR="00CE45CF">
        <w:rPr>
          <w:lang w:val="en-GB"/>
        </w:rPr>
        <w:t>‘</w:t>
      </w:r>
      <w:proofErr w:type="gramEnd"/>
      <w:r w:rsidRPr="00113830">
        <w:rPr>
          <w:lang w:val="en-GB"/>
        </w:rPr>
        <w:t>‘</w:t>
      </w:r>
      <w:r>
        <w:rPr>
          <w:lang w:val="en-GB"/>
        </w:rPr>
        <w:t>How much water should drink per day a patient with CKD</w:t>
      </w:r>
      <w:r w:rsidR="00CE45CF">
        <w:rPr>
          <w:lang w:val="en-GB"/>
        </w:rPr>
        <w:t>? Don’t you think that piece of information like this should be included in the platform</w:t>
      </w:r>
      <w:proofErr w:type="gramStart"/>
      <w:r w:rsidR="00CE45CF">
        <w:rPr>
          <w:lang w:val="en-GB"/>
        </w:rPr>
        <w:t xml:space="preserve">?  </w:t>
      </w:r>
      <w:r w:rsidRPr="00113830">
        <w:t>’</w:t>
      </w:r>
      <w:proofErr w:type="gramEnd"/>
      <w:r w:rsidRPr="00113830">
        <w:t>’</w:t>
      </w:r>
    </w:p>
    <w:p w14:paraId="1713F1ED" w14:textId="625AC03D" w:rsidR="00FE377D" w:rsidRPr="00595B82" w:rsidRDefault="00437FBE" w:rsidP="00437FBE">
      <w:pPr>
        <w:pStyle w:val="Nessunaspaziatura"/>
        <w:jc w:val="both"/>
        <w:rPr>
          <w:rFonts w:cstheme="minorHAnsi"/>
          <w:b/>
          <w:lang w:val="en-US"/>
        </w:rPr>
      </w:pPr>
      <w:r w:rsidRPr="00437FBE">
        <w:rPr>
          <w:rFonts w:cstheme="minorHAnsi"/>
          <w:lang w:val="en-GB"/>
        </w:rPr>
        <w:t xml:space="preserve">Moderator: This is 2nd most common question (after the question about the nutrition plan).  And the answer remains the same: discuss this serious topic with your attending physician.  Each patient is unique, individual.  There is no rule or pattern for all the patients suffering from CKD to follow.  For example, transplanted patients must drink at least 3 </w:t>
      </w:r>
      <w:proofErr w:type="spellStart"/>
      <w:r w:rsidRPr="00437FBE">
        <w:rPr>
          <w:rFonts w:cstheme="minorHAnsi"/>
          <w:lang w:val="en-GB"/>
        </w:rPr>
        <w:t>lt</w:t>
      </w:r>
      <w:proofErr w:type="spellEnd"/>
      <w:r w:rsidRPr="00437FBE">
        <w:rPr>
          <w:rFonts w:cstheme="minorHAnsi"/>
          <w:lang w:val="en-GB"/>
        </w:rPr>
        <w:t xml:space="preserve"> fluids/day.  For peritoneal dialysis patients, there are no restrictions on fluids since they perform their dialysis sessions at home every day.  But for dialysis patients that may urinate very little—or not at all any extra fluid must be removed by dialysis, and consuming too much fluid may cause </w:t>
      </w:r>
      <w:proofErr w:type="spellStart"/>
      <w:r w:rsidRPr="00437FBE">
        <w:rPr>
          <w:rFonts w:cstheme="minorHAnsi"/>
          <w:lang w:val="en-GB"/>
        </w:rPr>
        <w:t>buildup</w:t>
      </w:r>
      <w:proofErr w:type="spellEnd"/>
      <w:r w:rsidRPr="00437FBE">
        <w:rPr>
          <w:rFonts w:cstheme="minorHAnsi"/>
          <w:lang w:val="en-GB"/>
        </w:rPr>
        <w:t xml:space="preserve"> between dialysis sessions, resulting in the following: strong headaches, low blood pressure, and pericarditis.  In our dialysis unit, we suggest our patients on dialysis consuming fluids up to 3% of their dry weight between their dialysis sessions.  This is not acceptable scientific advice but it is a beginning for the patient to control the fluid consumption. For patients in stages 2 – 4 of CKD the nephrologist must define the daily fluid consumption since it depends on the patient’s general health condition.</w:t>
      </w:r>
    </w:p>
    <w:p w14:paraId="50DFA0DB" w14:textId="77777777" w:rsidR="00DF7E52" w:rsidRPr="00595B82" w:rsidRDefault="00DF7E52" w:rsidP="00F45E91">
      <w:pPr>
        <w:pStyle w:val="Nessunaspaziatura"/>
        <w:rPr>
          <w:rFonts w:cstheme="minorHAnsi"/>
          <w:lang w:val="en-US"/>
        </w:rPr>
      </w:pPr>
    </w:p>
    <w:p w14:paraId="40CAD6AB" w14:textId="785D2204" w:rsidR="00F45E91" w:rsidRPr="00595B82" w:rsidRDefault="00F45E91" w:rsidP="00F45E91">
      <w:pPr>
        <w:pStyle w:val="Nessunaspaziatura"/>
        <w:rPr>
          <w:lang w:val="en-US"/>
        </w:rPr>
      </w:pPr>
      <w:r w:rsidRPr="00113830">
        <w:rPr>
          <w:b/>
          <w:lang w:val="en-GB"/>
        </w:rPr>
        <w:t xml:space="preserve">Caregiver </w:t>
      </w:r>
      <w:r>
        <w:rPr>
          <w:b/>
          <w:lang w:val="en-GB"/>
        </w:rPr>
        <w:t xml:space="preserve">11 </w:t>
      </w:r>
      <w:r>
        <w:rPr>
          <w:rFonts w:cstheme="minorHAnsi"/>
          <w:b/>
          <w:lang w:val="en-GB"/>
        </w:rPr>
        <w:t>(FG, GR)</w:t>
      </w:r>
      <w:proofErr w:type="gramStart"/>
      <w:r w:rsidRPr="00113830">
        <w:rPr>
          <w:rFonts w:cstheme="minorHAnsi"/>
          <w:b/>
          <w:lang w:val="en-GB"/>
        </w:rPr>
        <w:t>:</w:t>
      </w:r>
      <w:r w:rsidRPr="00113830">
        <w:rPr>
          <w:rFonts w:cstheme="minorHAnsi"/>
          <w:lang w:val="en-GB"/>
        </w:rPr>
        <w:t xml:space="preserve"> </w:t>
      </w:r>
      <w:r w:rsidRPr="00113830">
        <w:rPr>
          <w:lang w:val="en-GB"/>
        </w:rPr>
        <w:t xml:space="preserve"> </w:t>
      </w:r>
      <w:r w:rsidR="004A0D6A">
        <w:rPr>
          <w:lang w:val="en-GB"/>
        </w:rPr>
        <w:t>‘</w:t>
      </w:r>
      <w:proofErr w:type="gramEnd"/>
      <w:r w:rsidRPr="00113830">
        <w:rPr>
          <w:lang w:val="en-GB"/>
        </w:rPr>
        <w:t>‘</w:t>
      </w:r>
      <w:r w:rsidR="004A0D6A">
        <w:rPr>
          <w:lang w:val="en-GB"/>
        </w:rPr>
        <w:t xml:space="preserve">Could a </w:t>
      </w:r>
      <w:r w:rsidR="005F053F">
        <w:rPr>
          <w:lang w:val="en-GB"/>
        </w:rPr>
        <w:t xml:space="preserve">female </w:t>
      </w:r>
      <w:r w:rsidR="004A0D6A">
        <w:rPr>
          <w:lang w:val="en-GB"/>
        </w:rPr>
        <w:t>patient with CKD be pregnant</w:t>
      </w:r>
      <w:r w:rsidRPr="00595B82">
        <w:rPr>
          <w:lang w:val="en-US"/>
        </w:rPr>
        <w:t>?’’</w:t>
      </w:r>
    </w:p>
    <w:p w14:paraId="741D2E4D" w14:textId="2B36F199" w:rsidR="004A0D6A" w:rsidRPr="004A0D6A" w:rsidRDefault="00F45E91" w:rsidP="004A0D6A">
      <w:pPr>
        <w:pStyle w:val="Nessunaspaziatura"/>
        <w:jc w:val="both"/>
        <w:rPr>
          <w:lang w:val="en-US" w:eastAsia="el-GR"/>
        </w:rPr>
      </w:pPr>
      <w:r w:rsidRPr="00113830">
        <w:rPr>
          <w:lang w:val="en-GB"/>
        </w:rPr>
        <w:t xml:space="preserve">Moderator: </w:t>
      </w:r>
      <w:r w:rsidR="004A0D6A">
        <w:rPr>
          <w:lang w:val="en-US" w:eastAsia="el-GR"/>
        </w:rPr>
        <w:t xml:space="preserve">Whether you think to born a baby, </w:t>
      </w:r>
      <w:r w:rsidR="004A0D6A" w:rsidRPr="004A0D6A">
        <w:rPr>
          <w:lang w:val="en-US" w:eastAsia="el-GR"/>
        </w:rPr>
        <w:t>you should discuss it beforehand with your doctor or other healthcare provider. They know you, and they can help you make a decision that is based on your own personal health. There are many things to consider. You and your doctor should discuss them all very carefully. Some things that can affect a healthy pregnancy include:</w:t>
      </w:r>
    </w:p>
    <w:p w14:paraId="1E862FEB" w14:textId="3B554975" w:rsidR="004A0D6A" w:rsidRPr="004A0D6A" w:rsidRDefault="004A0D6A" w:rsidP="004A0D6A">
      <w:pPr>
        <w:pStyle w:val="Nessunaspaziatura"/>
        <w:jc w:val="both"/>
        <w:rPr>
          <w:rFonts w:cs="Times New Roman"/>
          <w:sz w:val="24"/>
          <w:szCs w:val="24"/>
          <w:lang w:val="en-US" w:eastAsia="el-GR"/>
        </w:rPr>
      </w:pPr>
      <w:r>
        <w:rPr>
          <w:rFonts w:cs="Times New Roman"/>
          <w:sz w:val="24"/>
          <w:szCs w:val="24"/>
          <w:lang w:val="en-US" w:eastAsia="el-GR"/>
        </w:rPr>
        <w:t>-</w:t>
      </w:r>
      <w:r w:rsidRPr="004A0D6A">
        <w:rPr>
          <w:rFonts w:cs="Times New Roman"/>
          <w:sz w:val="24"/>
          <w:szCs w:val="24"/>
          <w:lang w:val="en-US" w:eastAsia="el-GR"/>
        </w:rPr>
        <w:t>Your stage of kidney disease</w:t>
      </w:r>
    </w:p>
    <w:p w14:paraId="1CE90C3C" w14:textId="50C89E7E" w:rsidR="004A0D6A" w:rsidRPr="004A0D6A" w:rsidRDefault="004A0D6A" w:rsidP="004A0D6A">
      <w:pPr>
        <w:pStyle w:val="Nessunaspaziatura"/>
        <w:jc w:val="both"/>
        <w:rPr>
          <w:rFonts w:cs="Times New Roman"/>
          <w:sz w:val="24"/>
          <w:szCs w:val="24"/>
          <w:lang w:val="en-US" w:eastAsia="el-GR"/>
        </w:rPr>
      </w:pPr>
      <w:r>
        <w:rPr>
          <w:rFonts w:cs="Times New Roman"/>
          <w:sz w:val="24"/>
          <w:szCs w:val="24"/>
          <w:lang w:val="en-US" w:eastAsia="el-GR"/>
        </w:rPr>
        <w:t>-</w:t>
      </w:r>
      <w:r w:rsidRPr="004A0D6A">
        <w:rPr>
          <w:rFonts w:cs="Times New Roman"/>
          <w:sz w:val="24"/>
          <w:szCs w:val="24"/>
          <w:lang w:val="en-US" w:eastAsia="el-GR"/>
        </w:rPr>
        <w:t>Your general health</w:t>
      </w:r>
    </w:p>
    <w:p w14:paraId="338726AD" w14:textId="1945661A" w:rsidR="004A0D6A" w:rsidRDefault="004A0D6A" w:rsidP="004A0D6A">
      <w:pPr>
        <w:pStyle w:val="Nessunaspaziatura"/>
        <w:jc w:val="both"/>
        <w:rPr>
          <w:rFonts w:cs="Times New Roman"/>
          <w:sz w:val="24"/>
          <w:szCs w:val="24"/>
          <w:lang w:val="en-US" w:eastAsia="el-GR"/>
        </w:rPr>
      </w:pPr>
      <w:r>
        <w:rPr>
          <w:rFonts w:cs="Times New Roman"/>
          <w:sz w:val="24"/>
          <w:szCs w:val="24"/>
          <w:lang w:val="en-US" w:eastAsia="el-GR"/>
        </w:rPr>
        <w:t>-</w:t>
      </w:r>
      <w:r w:rsidRPr="004A0D6A">
        <w:rPr>
          <w:rFonts w:cs="Times New Roman"/>
          <w:sz w:val="24"/>
          <w:szCs w:val="24"/>
          <w:lang w:val="en-US" w:eastAsia="el-GR"/>
        </w:rPr>
        <w:t>Your age</w:t>
      </w:r>
    </w:p>
    <w:p w14:paraId="5B8C762B" w14:textId="77777777" w:rsidR="004A0D6A" w:rsidRPr="004A0D6A" w:rsidRDefault="004A0D6A" w:rsidP="004A0D6A">
      <w:pPr>
        <w:pStyle w:val="Nessunaspaziatura"/>
        <w:jc w:val="both"/>
        <w:rPr>
          <w:rFonts w:cs="Times New Roman"/>
          <w:sz w:val="24"/>
          <w:szCs w:val="24"/>
          <w:lang w:val="en-US" w:eastAsia="el-GR"/>
        </w:rPr>
      </w:pPr>
      <w:r>
        <w:rPr>
          <w:rFonts w:cs="Times New Roman"/>
          <w:sz w:val="24"/>
          <w:szCs w:val="24"/>
          <w:lang w:val="en-US" w:eastAsia="el-GR"/>
        </w:rPr>
        <w:t>-Medication</w:t>
      </w:r>
    </w:p>
    <w:p w14:paraId="62E37C42" w14:textId="18127FBB" w:rsidR="004A0D6A" w:rsidRPr="004A0D6A" w:rsidRDefault="004A0D6A" w:rsidP="004A0D6A">
      <w:pPr>
        <w:pStyle w:val="Nessunaspaziatura"/>
        <w:jc w:val="both"/>
        <w:rPr>
          <w:rFonts w:cs="Times New Roman"/>
          <w:sz w:val="24"/>
          <w:szCs w:val="24"/>
          <w:lang w:val="en-US" w:eastAsia="el-GR"/>
        </w:rPr>
      </w:pPr>
      <w:r>
        <w:rPr>
          <w:rFonts w:cs="Times New Roman"/>
          <w:sz w:val="24"/>
          <w:szCs w:val="24"/>
          <w:lang w:val="en-US" w:eastAsia="el-GR"/>
        </w:rPr>
        <w:t>-</w:t>
      </w:r>
      <w:r w:rsidRPr="004A0D6A">
        <w:rPr>
          <w:rFonts w:cs="Times New Roman"/>
          <w:sz w:val="24"/>
          <w:szCs w:val="24"/>
          <w:lang w:val="en-US" w:eastAsia="el-GR"/>
        </w:rPr>
        <w:t>Having high blood pressure, diabetes, or heart disease</w:t>
      </w:r>
    </w:p>
    <w:p w14:paraId="4C22DFC5" w14:textId="5629D291" w:rsidR="004A0D6A" w:rsidRPr="004A0D6A" w:rsidRDefault="004A0D6A" w:rsidP="004A0D6A">
      <w:pPr>
        <w:pStyle w:val="Nessunaspaziatura"/>
        <w:jc w:val="both"/>
        <w:rPr>
          <w:rFonts w:cs="Times New Roman"/>
          <w:sz w:val="24"/>
          <w:szCs w:val="24"/>
          <w:lang w:val="en-US" w:eastAsia="el-GR"/>
        </w:rPr>
      </w:pPr>
      <w:r>
        <w:rPr>
          <w:rFonts w:cs="Times New Roman"/>
          <w:sz w:val="24"/>
          <w:szCs w:val="24"/>
          <w:lang w:val="en-US" w:eastAsia="el-GR"/>
        </w:rPr>
        <w:t>-</w:t>
      </w:r>
      <w:r w:rsidRPr="004A0D6A">
        <w:rPr>
          <w:rFonts w:cs="Times New Roman"/>
          <w:sz w:val="24"/>
          <w:szCs w:val="24"/>
          <w:lang w:val="en-US" w:eastAsia="el-GR"/>
        </w:rPr>
        <w:t>Having other serious health conditions</w:t>
      </w:r>
    </w:p>
    <w:p w14:paraId="70EF62B4" w14:textId="675CDFEA" w:rsidR="004A0D6A" w:rsidRDefault="004A0D6A" w:rsidP="004A0D6A">
      <w:pPr>
        <w:pStyle w:val="Nessunaspaziatura"/>
        <w:jc w:val="both"/>
        <w:rPr>
          <w:rFonts w:cs="Times New Roman"/>
          <w:sz w:val="24"/>
          <w:szCs w:val="24"/>
          <w:lang w:val="en-US" w:eastAsia="el-GR"/>
        </w:rPr>
      </w:pPr>
      <w:r>
        <w:rPr>
          <w:rFonts w:cs="Times New Roman"/>
          <w:sz w:val="24"/>
          <w:szCs w:val="24"/>
          <w:lang w:val="en-US" w:eastAsia="el-GR"/>
        </w:rPr>
        <w:t>-</w:t>
      </w:r>
      <w:r w:rsidRPr="004A0D6A">
        <w:rPr>
          <w:rFonts w:cs="Times New Roman"/>
          <w:sz w:val="24"/>
          <w:szCs w:val="24"/>
          <w:lang w:val="en-US" w:eastAsia="el-GR"/>
        </w:rPr>
        <w:t>Protein in your urine</w:t>
      </w:r>
    </w:p>
    <w:p w14:paraId="758D1F1E" w14:textId="14A41633" w:rsidR="00F45E91" w:rsidRDefault="00F45E91" w:rsidP="004A0D6A">
      <w:pPr>
        <w:pStyle w:val="Nessunaspaziatura"/>
        <w:jc w:val="both"/>
        <w:rPr>
          <w:lang w:val="en-GB"/>
        </w:rPr>
      </w:pPr>
    </w:p>
    <w:p w14:paraId="75F45F37" w14:textId="4753DC38" w:rsidR="004A0D6A" w:rsidRDefault="004A0D6A" w:rsidP="004A0D6A">
      <w:pPr>
        <w:pStyle w:val="Nessunaspaziatura"/>
        <w:jc w:val="both"/>
        <w:rPr>
          <w:lang w:val="en-GB"/>
        </w:rPr>
      </w:pPr>
      <w:r>
        <w:rPr>
          <w:lang w:val="en-GB"/>
        </w:rPr>
        <w:t xml:space="preserve">In most cases for women </w:t>
      </w:r>
      <w:r w:rsidRPr="00595B82">
        <w:rPr>
          <w:lang w:val="en-US"/>
        </w:rPr>
        <w:t>with moderate to severe kidney disease (stages 3-5), the risk of complications is much greater. For some women, the risk to mother and child is high enough that they should consider avoiding pregnancy.</w:t>
      </w:r>
    </w:p>
    <w:p w14:paraId="5409486E" w14:textId="77777777" w:rsidR="004A0D6A" w:rsidRPr="00595B82" w:rsidRDefault="004A0D6A" w:rsidP="00F45E91">
      <w:pPr>
        <w:pStyle w:val="Nessunaspaziatura"/>
        <w:rPr>
          <w:rFonts w:cstheme="minorHAnsi"/>
          <w:lang w:val="en-US"/>
        </w:rPr>
      </w:pPr>
    </w:p>
    <w:p w14:paraId="3CB0735F" w14:textId="36D99156" w:rsidR="00F45E91" w:rsidRPr="00113830" w:rsidRDefault="00F45E91" w:rsidP="00F45E91">
      <w:pPr>
        <w:pStyle w:val="Nessunaspaziatura"/>
        <w:rPr>
          <w:rFonts w:cstheme="minorHAnsi"/>
          <w:lang w:val="en-GB"/>
        </w:rPr>
      </w:pPr>
      <w:r w:rsidRPr="00113830">
        <w:rPr>
          <w:rFonts w:cstheme="minorHAnsi"/>
          <w:b/>
          <w:lang w:val="en-GB"/>
        </w:rPr>
        <w:t>Caregiver 1</w:t>
      </w:r>
      <w:r>
        <w:rPr>
          <w:rFonts w:cstheme="minorHAnsi"/>
          <w:b/>
          <w:lang w:val="en-GB"/>
        </w:rPr>
        <w:t>2</w:t>
      </w:r>
      <w:r w:rsidRPr="0020457E">
        <w:rPr>
          <w:rFonts w:cstheme="minorHAnsi"/>
          <w:b/>
          <w:lang w:val="en-US"/>
        </w:rPr>
        <w:t xml:space="preserve"> (</w:t>
      </w:r>
      <w:r>
        <w:rPr>
          <w:rFonts w:cstheme="minorHAnsi"/>
          <w:b/>
          <w:lang w:val="en-US"/>
        </w:rPr>
        <w:t>FG, SP)</w:t>
      </w:r>
      <w:r w:rsidRPr="00113830">
        <w:rPr>
          <w:rFonts w:cstheme="minorHAnsi"/>
          <w:b/>
          <w:lang w:val="en-GB"/>
        </w:rPr>
        <w:t>:</w:t>
      </w:r>
      <w:r w:rsidRPr="00113830">
        <w:rPr>
          <w:rFonts w:cstheme="minorHAnsi"/>
          <w:lang w:val="en-GB"/>
        </w:rPr>
        <w:t xml:space="preserve"> ‘</w:t>
      </w:r>
      <w:r w:rsidR="00CC54A3">
        <w:rPr>
          <w:rFonts w:cstheme="minorHAnsi"/>
          <w:lang w:val="en-GB"/>
        </w:rPr>
        <w:t>’Is it possible to donate my kidney to my wife despite we have different blood groups?’’</w:t>
      </w:r>
    </w:p>
    <w:p w14:paraId="223EA5D6" w14:textId="627D419E" w:rsidR="00381B6D" w:rsidRPr="00595B82" w:rsidRDefault="00F45E91" w:rsidP="00381B6D">
      <w:pPr>
        <w:jc w:val="both"/>
        <w:rPr>
          <w:color w:val="000000"/>
          <w:spacing w:val="-2"/>
          <w:lang w:val="en-US"/>
        </w:rPr>
      </w:pPr>
      <w:r w:rsidRPr="00381B6D">
        <w:rPr>
          <w:lang w:val="en-GB"/>
        </w:rPr>
        <w:t xml:space="preserve">Moderator: </w:t>
      </w:r>
      <w:r w:rsidR="00381B6D" w:rsidRPr="00381B6D">
        <w:rPr>
          <w:lang w:val="en-GB"/>
        </w:rPr>
        <w:t xml:space="preserve">Kidney transplantation is the treatment of choice for patients with end-stage renal disease (ESRD) or at stage 4 of CKD (before starting dialysis – it is called a </w:t>
      </w:r>
      <w:proofErr w:type="spellStart"/>
      <w:r w:rsidR="00381B6D" w:rsidRPr="00381B6D">
        <w:rPr>
          <w:lang w:val="en-GB"/>
        </w:rPr>
        <w:t>preemptive</w:t>
      </w:r>
      <w:proofErr w:type="spellEnd"/>
      <w:r w:rsidR="00381B6D" w:rsidRPr="00381B6D">
        <w:rPr>
          <w:lang w:val="en-GB"/>
        </w:rPr>
        <w:t xml:space="preserve"> transplant). Blood group incompatibility remains a significant barrier to kidney transplantation. There are options for blood group incompatible donor-recipient pairs but each hospital’s transplant physician's team follows a different protocol.  You should be advised by your attending physician, to perform all the necessary blood exams, and then decide on the best option for an ABO-Incompatible Living Donor Kidney Transplantation.</w:t>
      </w:r>
    </w:p>
    <w:p w14:paraId="7979B686" w14:textId="4DC423A0" w:rsidR="00F23BBA" w:rsidRDefault="00381B6D" w:rsidP="00F45E91">
      <w:pPr>
        <w:pStyle w:val="Nessunaspaziatura"/>
        <w:rPr>
          <w:rFonts w:cstheme="minorHAnsi"/>
          <w:lang w:val="en-GB"/>
        </w:rPr>
      </w:pPr>
      <w:r w:rsidRPr="00595B82">
        <w:rPr>
          <w:rFonts w:ascii="Cambria" w:hAnsi="Cambria"/>
          <w:color w:val="212121"/>
          <w:sz w:val="30"/>
          <w:szCs w:val="30"/>
          <w:shd w:val="clear" w:color="auto" w:fill="FFFFFF"/>
          <w:lang w:val="en-US"/>
        </w:rPr>
        <w:t xml:space="preserve"> </w:t>
      </w:r>
    </w:p>
    <w:p w14:paraId="4D5C2223" w14:textId="22ECD134" w:rsidR="00F23BBA" w:rsidRDefault="00F45E91" w:rsidP="00F45E91">
      <w:pPr>
        <w:pStyle w:val="Nessunaspaziatura"/>
        <w:rPr>
          <w:rFonts w:cstheme="minorHAnsi"/>
          <w:lang w:val="en-GB"/>
        </w:rPr>
      </w:pPr>
      <w:r w:rsidRPr="00113830">
        <w:rPr>
          <w:b/>
          <w:lang w:val="en-GB"/>
        </w:rPr>
        <w:t xml:space="preserve">Caregiver </w:t>
      </w:r>
      <w:r>
        <w:rPr>
          <w:b/>
          <w:lang w:val="en-GB"/>
        </w:rPr>
        <w:t xml:space="preserve">13 </w:t>
      </w:r>
      <w:r>
        <w:rPr>
          <w:rFonts w:cstheme="minorHAnsi"/>
          <w:b/>
          <w:lang w:val="en-GB"/>
        </w:rPr>
        <w:t>(FG, GR)</w:t>
      </w:r>
      <w:r w:rsidRPr="00113830">
        <w:rPr>
          <w:lang w:val="en-GB"/>
        </w:rPr>
        <w:t xml:space="preserve"> </w:t>
      </w:r>
      <w:r w:rsidRPr="00113830">
        <w:rPr>
          <w:rFonts w:cstheme="minorHAnsi"/>
          <w:lang w:val="en-GB"/>
        </w:rPr>
        <w:t xml:space="preserve">(with the patient </w:t>
      </w:r>
      <w:r w:rsidR="00CE45CF">
        <w:rPr>
          <w:rFonts w:cstheme="minorHAnsi"/>
          <w:lang w:val="en-GB"/>
        </w:rPr>
        <w:t>on CKD stage No 3</w:t>
      </w:r>
      <w:r w:rsidRPr="00113830">
        <w:rPr>
          <w:rFonts w:cstheme="minorHAnsi"/>
          <w:lang w:val="en-GB"/>
        </w:rPr>
        <w:t>):</w:t>
      </w:r>
      <w:r>
        <w:rPr>
          <w:rFonts w:cstheme="minorHAnsi"/>
          <w:lang w:val="en-GB"/>
        </w:rPr>
        <w:t xml:space="preserve"> </w:t>
      </w:r>
      <w:r w:rsidRPr="00113830">
        <w:rPr>
          <w:lang w:val="en-GB"/>
        </w:rPr>
        <w:t>‘</w:t>
      </w:r>
      <w:r w:rsidR="00CE45CF" w:rsidRPr="00113830">
        <w:rPr>
          <w:lang w:val="en-GB"/>
        </w:rPr>
        <w:t>‘</w:t>
      </w:r>
      <w:r w:rsidR="001D69E8">
        <w:rPr>
          <w:lang w:val="en-GB"/>
        </w:rPr>
        <w:t xml:space="preserve">What about the </w:t>
      </w:r>
      <w:proofErr w:type="gramStart"/>
      <w:r w:rsidR="001D69E8">
        <w:rPr>
          <w:lang w:val="en-GB"/>
        </w:rPr>
        <w:t>supplements</w:t>
      </w:r>
      <w:proofErr w:type="gramEnd"/>
      <w:r w:rsidR="001D69E8">
        <w:rPr>
          <w:lang w:val="en-GB"/>
        </w:rPr>
        <w:t xml:space="preserve"> vitamins</w:t>
      </w:r>
      <w:r w:rsidR="00CE45CF" w:rsidRPr="00595B82">
        <w:rPr>
          <w:lang w:val="en-US"/>
        </w:rPr>
        <w:t>?</w:t>
      </w:r>
      <w:r w:rsidR="001D69E8" w:rsidRPr="00595B82">
        <w:rPr>
          <w:lang w:val="en-US"/>
        </w:rPr>
        <w:t xml:space="preserve"> Should a CKD pati</w:t>
      </w:r>
      <w:r w:rsidR="00437FBE" w:rsidRPr="00595B82">
        <w:rPr>
          <w:lang w:val="en-US"/>
        </w:rPr>
        <w:t>e</w:t>
      </w:r>
      <w:r w:rsidR="001D69E8" w:rsidRPr="00595B82">
        <w:rPr>
          <w:lang w:val="en-US"/>
        </w:rPr>
        <w:t>nt add t</w:t>
      </w:r>
      <w:r w:rsidR="00437FBE" w:rsidRPr="00595B82">
        <w:rPr>
          <w:lang w:val="en-US"/>
        </w:rPr>
        <w:t>h</w:t>
      </w:r>
      <w:r w:rsidR="001D69E8" w:rsidRPr="00595B82">
        <w:rPr>
          <w:lang w:val="en-US"/>
        </w:rPr>
        <w:t>em to his</w:t>
      </w:r>
      <w:r w:rsidR="00437FBE" w:rsidRPr="00595B82">
        <w:rPr>
          <w:lang w:val="en-US"/>
        </w:rPr>
        <w:t>/her</w:t>
      </w:r>
      <w:r w:rsidR="001D69E8" w:rsidRPr="00595B82">
        <w:rPr>
          <w:lang w:val="en-US"/>
        </w:rPr>
        <w:t xml:space="preserve"> medication</w:t>
      </w:r>
      <w:proofErr w:type="gramStart"/>
      <w:r w:rsidR="001D69E8" w:rsidRPr="00595B82">
        <w:rPr>
          <w:lang w:val="en-US"/>
        </w:rPr>
        <w:t xml:space="preserve">? </w:t>
      </w:r>
      <w:r w:rsidR="00CE45CF" w:rsidRPr="00113830">
        <w:t>’</w:t>
      </w:r>
      <w:proofErr w:type="gramEnd"/>
      <w:r w:rsidR="00CE45CF" w:rsidRPr="00113830">
        <w:t>’</w:t>
      </w:r>
    </w:p>
    <w:p w14:paraId="3E90C5A9" w14:textId="78A27FB4" w:rsidR="000058BF" w:rsidRPr="000058BF" w:rsidRDefault="00F45E91" w:rsidP="000058BF">
      <w:pPr>
        <w:jc w:val="both"/>
        <w:textAlignment w:val="baseline"/>
        <w:rPr>
          <w:rFonts w:eastAsia="Times New Roman" w:cstheme="minorHAnsi"/>
          <w:color w:val="201E1E"/>
          <w:lang w:val="en-US" w:eastAsia="el-GR"/>
        </w:rPr>
      </w:pPr>
      <w:r w:rsidRPr="000058BF">
        <w:rPr>
          <w:rFonts w:cstheme="minorHAnsi"/>
          <w:lang w:val="en-GB"/>
        </w:rPr>
        <w:t xml:space="preserve">Moderator: </w:t>
      </w:r>
      <w:r w:rsidR="001D69E8" w:rsidRPr="000058BF">
        <w:rPr>
          <w:rFonts w:cstheme="minorHAnsi"/>
          <w:lang w:val="en-GB"/>
        </w:rPr>
        <w:t xml:space="preserve">The </w:t>
      </w:r>
      <w:r w:rsidR="001D69E8" w:rsidRPr="00595B82">
        <w:rPr>
          <w:rFonts w:cstheme="minorHAnsi"/>
          <w:bCs/>
          <w:color w:val="202124"/>
          <w:shd w:val="clear" w:color="auto" w:fill="FFFFFF"/>
          <w:lang w:val="en-US"/>
        </w:rPr>
        <w:t>vitamins are necessary for proper metabolism, protein building, and growth.  They are very</w:t>
      </w:r>
      <w:r w:rsidR="001D69E8" w:rsidRPr="00595B82">
        <w:rPr>
          <w:rFonts w:cstheme="minorHAnsi"/>
          <w:color w:val="202124"/>
          <w:shd w:val="clear" w:color="auto" w:fill="FFFFFF"/>
          <w:lang w:val="en-US"/>
        </w:rPr>
        <w:t xml:space="preserve"> important for the health of a CKD patient.  But herbal supplements may have ingredients that can raise potassium levels. </w:t>
      </w:r>
      <w:r w:rsidR="000058BF" w:rsidRPr="00595B82">
        <w:rPr>
          <w:rFonts w:cstheme="minorHAnsi"/>
          <w:color w:val="202124"/>
          <w:shd w:val="clear" w:color="auto" w:fill="FFFFFF"/>
          <w:lang w:val="en-US"/>
        </w:rPr>
        <w:t xml:space="preserve">The general rule is that </w:t>
      </w:r>
      <w:r w:rsidR="00437FBE" w:rsidRPr="000058BF">
        <w:rPr>
          <w:rFonts w:eastAsia="Times New Roman" w:cstheme="minorHAnsi"/>
          <w:color w:val="201E1E"/>
          <w:lang w:val="en-US" w:eastAsia="el-GR"/>
        </w:rPr>
        <w:t>people</w:t>
      </w:r>
      <w:r w:rsidR="000058BF" w:rsidRPr="000058BF">
        <w:rPr>
          <w:rFonts w:eastAsia="Times New Roman" w:cstheme="minorHAnsi"/>
          <w:color w:val="201E1E"/>
          <w:lang w:val="en-US" w:eastAsia="el-GR"/>
        </w:rPr>
        <w:t xml:space="preserve"> with CKD and people on dialysis should avoid herbal remedies and over the counter nutritional supplements. There may be unwanted interactions with prescribed medicines or other side effects. Always speak to your nephrologist before taking any herbal remedies, over-the-counter medicines, or nutritional supplements. If you are a transplanted patient, check </w:t>
      </w:r>
      <w:r w:rsidR="000058BF" w:rsidRPr="000058BF">
        <w:rPr>
          <w:rFonts w:eastAsia="Times New Roman" w:cstheme="minorHAnsi"/>
          <w:color w:val="201E1E"/>
          <w:lang w:val="en-US" w:eastAsia="el-GR"/>
        </w:rPr>
        <w:lastRenderedPageBreak/>
        <w:t>with your transplant doctor and kidney dietitian whether any vitamin or herbal supplements are safe to take.</w:t>
      </w:r>
    </w:p>
    <w:p w14:paraId="629666B7" w14:textId="1E736EA3" w:rsidR="00F23BBA" w:rsidRDefault="00F23BBA" w:rsidP="00D81CAB">
      <w:pPr>
        <w:shd w:val="clear" w:color="auto" w:fill="FFFFFF"/>
        <w:spacing w:after="60" w:line="240" w:lineRule="auto"/>
        <w:rPr>
          <w:rFonts w:cstheme="minorHAnsi"/>
          <w:i/>
          <w:lang w:val="en-GB"/>
        </w:rPr>
      </w:pPr>
    </w:p>
    <w:p w14:paraId="1D89C784" w14:textId="3EF8BFD8" w:rsidR="00404245" w:rsidRPr="004A5819" w:rsidRDefault="00404245" w:rsidP="00404245">
      <w:pPr>
        <w:pStyle w:val="Nessunaspaziatura"/>
        <w:rPr>
          <w:rFonts w:cstheme="minorHAnsi"/>
          <w:lang w:val="en-US"/>
        </w:rPr>
      </w:pPr>
      <w:r w:rsidRPr="00113830">
        <w:rPr>
          <w:b/>
          <w:lang w:val="en-GB"/>
        </w:rPr>
        <w:t xml:space="preserve">Caregiver </w:t>
      </w:r>
      <w:r>
        <w:rPr>
          <w:b/>
          <w:lang w:val="en-GB"/>
        </w:rPr>
        <w:t>14</w:t>
      </w:r>
      <w:r w:rsidR="004A5819" w:rsidRPr="004A5819">
        <w:rPr>
          <w:b/>
          <w:lang w:val="en-US"/>
        </w:rPr>
        <w:t xml:space="preserve"> </w:t>
      </w:r>
      <w:r>
        <w:rPr>
          <w:rFonts w:cstheme="minorHAnsi"/>
          <w:b/>
          <w:lang w:val="en-GB"/>
        </w:rPr>
        <w:t>(FG, GR)</w:t>
      </w:r>
      <w:r w:rsidRPr="00113830">
        <w:rPr>
          <w:lang w:val="en-GB"/>
        </w:rPr>
        <w:t xml:space="preserve"> </w:t>
      </w:r>
      <w:r w:rsidRPr="00113830">
        <w:rPr>
          <w:rFonts w:cstheme="minorHAnsi"/>
          <w:lang w:val="en-GB"/>
        </w:rPr>
        <w:t>(with the patient undergoing</w:t>
      </w:r>
      <w:r>
        <w:rPr>
          <w:rFonts w:cstheme="minorHAnsi"/>
          <w:lang w:val="en-GB"/>
        </w:rPr>
        <w:t xml:space="preserve"> peritoneal </w:t>
      </w:r>
      <w:r w:rsidRPr="00113830">
        <w:rPr>
          <w:rFonts w:cstheme="minorHAnsi"/>
          <w:lang w:val="en-GB"/>
        </w:rPr>
        <w:t>dialysis):</w:t>
      </w:r>
      <w:r>
        <w:rPr>
          <w:rFonts w:cstheme="minorHAnsi"/>
          <w:lang w:val="en-GB"/>
        </w:rPr>
        <w:t xml:space="preserve"> </w:t>
      </w:r>
      <w:r w:rsidRPr="00113830">
        <w:rPr>
          <w:lang w:val="en-GB"/>
        </w:rPr>
        <w:t>‘</w:t>
      </w:r>
      <w:r w:rsidR="004A5819">
        <w:rPr>
          <w:lang w:val="en-GB"/>
        </w:rPr>
        <w:t>’</w:t>
      </w:r>
      <w:r w:rsidR="004A5819">
        <w:rPr>
          <w:lang w:val="en-US"/>
        </w:rPr>
        <w:t xml:space="preserve">Is it possible </w:t>
      </w:r>
      <w:proofErr w:type="gramStart"/>
      <w:r w:rsidR="004A5819">
        <w:rPr>
          <w:lang w:val="en-US"/>
        </w:rPr>
        <w:t>for  a</w:t>
      </w:r>
      <w:proofErr w:type="gramEnd"/>
      <w:r w:rsidR="004A5819">
        <w:rPr>
          <w:lang w:val="en-US"/>
        </w:rPr>
        <w:t xml:space="preserve"> peritoneal dialysis patient to have dialysis sessions as well?’’</w:t>
      </w:r>
    </w:p>
    <w:p w14:paraId="49B7DF28" w14:textId="426FEE43" w:rsidR="00404245" w:rsidRPr="007D3B21" w:rsidRDefault="00404245" w:rsidP="007D3B21">
      <w:pPr>
        <w:pStyle w:val="Nessunaspaziatura"/>
        <w:jc w:val="both"/>
        <w:rPr>
          <w:rFonts w:cstheme="minorHAnsi"/>
          <w:lang w:val="en-GB"/>
        </w:rPr>
      </w:pPr>
      <w:r w:rsidRPr="007D3B21">
        <w:rPr>
          <w:rFonts w:cstheme="minorHAnsi"/>
          <w:lang w:val="en-GB"/>
        </w:rPr>
        <w:t xml:space="preserve">Moderator: </w:t>
      </w:r>
      <w:r w:rsidR="004A5819" w:rsidRPr="007D3B21">
        <w:rPr>
          <w:rFonts w:cstheme="minorHAnsi"/>
          <w:lang w:val="en-GB"/>
        </w:rPr>
        <w:t xml:space="preserve">The situation you describe called a hybrid dialysis where the patient </w:t>
      </w:r>
      <w:r w:rsidR="004A5819" w:rsidRPr="00595B82">
        <w:rPr>
          <w:rFonts w:cstheme="minorHAnsi"/>
          <w:bCs/>
          <w:color w:val="202124"/>
          <w:shd w:val="clear" w:color="auto" w:fill="FFFFFF"/>
          <w:lang w:val="en-US"/>
        </w:rPr>
        <w:t xml:space="preserve">combines home peritoneal dialysis and in-center </w:t>
      </w:r>
      <w:proofErr w:type="spellStart"/>
      <w:r w:rsidR="004A5819" w:rsidRPr="00595B82">
        <w:rPr>
          <w:rFonts w:cstheme="minorHAnsi"/>
          <w:bCs/>
          <w:color w:val="202124"/>
          <w:shd w:val="clear" w:color="auto" w:fill="FFFFFF"/>
          <w:lang w:val="en-US"/>
        </w:rPr>
        <w:t>haemodialysis</w:t>
      </w:r>
      <w:proofErr w:type="spellEnd"/>
      <w:r w:rsidR="004A5819" w:rsidRPr="00595B82">
        <w:rPr>
          <w:rFonts w:cstheme="minorHAnsi"/>
          <w:bCs/>
          <w:color w:val="202124"/>
          <w:shd w:val="clear" w:color="auto" w:fill="FFFFFF"/>
          <w:lang w:val="en-US"/>
        </w:rPr>
        <w:t xml:space="preserve">.  </w:t>
      </w:r>
      <w:r w:rsidR="004A5819" w:rsidRPr="007D3B21">
        <w:rPr>
          <w:rFonts w:cstheme="minorHAnsi"/>
          <w:lang w:val="en-GB"/>
        </w:rPr>
        <w:t xml:space="preserve"> </w:t>
      </w:r>
      <w:r w:rsidR="004A5819" w:rsidRPr="00595B82">
        <w:rPr>
          <w:rFonts w:cstheme="minorHAnsi"/>
          <w:color w:val="2A2A2A"/>
          <w:sz w:val="23"/>
          <w:szCs w:val="23"/>
          <w:shd w:val="clear" w:color="auto" w:fill="FFFFFF"/>
          <w:lang w:val="en-US"/>
        </w:rPr>
        <w:t xml:space="preserve">Combination of once-weekly </w:t>
      </w:r>
      <w:proofErr w:type="spellStart"/>
      <w:r w:rsidR="004A5819" w:rsidRPr="00595B82">
        <w:rPr>
          <w:rFonts w:cstheme="minorHAnsi"/>
          <w:color w:val="2A2A2A"/>
          <w:sz w:val="23"/>
          <w:szCs w:val="23"/>
          <w:shd w:val="clear" w:color="auto" w:fill="FFFFFF"/>
          <w:lang w:val="en-US"/>
        </w:rPr>
        <w:t>haemodialysis</w:t>
      </w:r>
      <w:proofErr w:type="spellEnd"/>
      <w:r w:rsidR="004A5819" w:rsidRPr="00595B82">
        <w:rPr>
          <w:rFonts w:cstheme="minorHAnsi"/>
          <w:color w:val="2A2A2A"/>
          <w:sz w:val="23"/>
          <w:szCs w:val="23"/>
          <w:shd w:val="clear" w:color="auto" w:fill="FFFFFF"/>
          <w:lang w:val="en-US"/>
        </w:rPr>
        <w:t xml:space="preserve"> (HD) with peritoneal dialysis (PD) is a unique type of renal replacement therapy available in Japan and in Canada. This hybrid type </w:t>
      </w:r>
      <w:proofErr w:type="gramStart"/>
      <w:r w:rsidR="004A5819" w:rsidRPr="00595B82">
        <w:rPr>
          <w:rFonts w:cstheme="minorHAnsi"/>
          <w:color w:val="2A2A2A"/>
          <w:sz w:val="23"/>
          <w:szCs w:val="23"/>
          <w:shd w:val="clear" w:color="auto" w:fill="FFFFFF"/>
          <w:lang w:val="en-US"/>
        </w:rPr>
        <w:t>of  therapy</w:t>
      </w:r>
      <w:proofErr w:type="gramEnd"/>
      <w:r w:rsidR="004A5819" w:rsidRPr="00595B82">
        <w:rPr>
          <w:rFonts w:cstheme="minorHAnsi"/>
          <w:color w:val="2A2A2A"/>
          <w:sz w:val="23"/>
          <w:szCs w:val="23"/>
          <w:shd w:val="clear" w:color="auto" w:fill="FFFFFF"/>
          <w:lang w:val="en-US"/>
        </w:rPr>
        <w:t xml:space="preserve"> (PD + HD therapy), patients usually undergo PD 5 days a week, HD once a week and no dialysis once a week, while it is a common clinical practice </w:t>
      </w:r>
      <w:r w:rsidR="007D3B21" w:rsidRPr="00595B82">
        <w:rPr>
          <w:rFonts w:cstheme="minorHAnsi"/>
          <w:color w:val="2A2A2A"/>
          <w:sz w:val="23"/>
          <w:szCs w:val="23"/>
          <w:shd w:val="clear" w:color="auto" w:fill="FFFFFF"/>
          <w:lang w:val="en-US"/>
        </w:rPr>
        <w:t xml:space="preserve"> </w:t>
      </w:r>
      <w:r w:rsidR="004A5819" w:rsidRPr="00595B82">
        <w:rPr>
          <w:rFonts w:cstheme="minorHAnsi"/>
          <w:color w:val="2A2A2A"/>
          <w:sz w:val="23"/>
          <w:szCs w:val="23"/>
          <w:shd w:val="clear" w:color="auto" w:fill="FFFFFF"/>
          <w:lang w:val="en-US"/>
        </w:rPr>
        <w:t>to perform PD 7 days a week for those on PD alone. Combination therapy intends to provide clearance and ultrafiltration which are insufficient with PD alone while maintaining a flexible lifestyle and better quality of life with PD. It was first approved by the national health insurance in 2010 in Japan</w:t>
      </w:r>
      <w:r w:rsidR="007D3B21" w:rsidRPr="00595B82">
        <w:rPr>
          <w:rFonts w:cstheme="minorHAnsi"/>
          <w:color w:val="2A2A2A"/>
          <w:sz w:val="23"/>
          <w:szCs w:val="23"/>
          <w:shd w:val="clear" w:color="auto" w:fill="FFFFFF"/>
          <w:lang w:val="en-US"/>
        </w:rPr>
        <w:t xml:space="preserve"> and for Canada in </w:t>
      </w:r>
      <w:proofErr w:type="gramStart"/>
      <w:r w:rsidR="007D3B21" w:rsidRPr="00595B82">
        <w:rPr>
          <w:rFonts w:cstheme="minorHAnsi"/>
          <w:color w:val="2A2A2A"/>
          <w:sz w:val="23"/>
          <w:szCs w:val="23"/>
          <w:shd w:val="clear" w:color="auto" w:fill="FFFFFF"/>
          <w:lang w:val="en-US"/>
        </w:rPr>
        <w:t xml:space="preserve">2014 </w:t>
      </w:r>
      <w:r w:rsidR="004A5819" w:rsidRPr="00595B82">
        <w:rPr>
          <w:rFonts w:cstheme="minorHAnsi"/>
          <w:color w:val="2A2A2A"/>
          <w:sz w:val="23"/>
          <w:szCs w:val="23"/>
          <w:shd w:val="clear" w:color="auto" w:fill="FFFFFF"/>
          <w:lang w:val="en-US"/>
        </w:rPr>
        <w:t>,</w:t>
      </w:r>
      <w:proofErr w:type="gramEnd"/>
      <w:r w:rsidR="004A5819" w:rsidRPr="00595B82">
        <w:rPr>
          <w:rFonts w:cstheme="minorHAnsi"/>
          <w:color w:val="2A2A2A"/>
          <w:sz w:val="23"/>
          <w:szCs w:val="23"/>
          <w:shd w:val="clear" w:color="auto" w:fill="FFFFFF"/>
          <w:lang w:val="en-US"/>
        </w:rPr>
        <w:t xml:space="preserve"> and dialysis facilities have been reimbursed for this treatment modality.</w:t>
      </w:r>
      <w:r w:rsidR="007D3B21" w:rsidRPr="00595B82">
        <w:rPr>
          <w:rFonts w:cstheme="minorHAnsi"/>
          <w:color w:val="2A2A2A"/>
          <w:sz w:val="23"/>
          <w:szCs w:val="23"/>
          <w:shd w:val="clear" w:color="auto" w:fill="FFFFFF"/>
          <w:lang w:val="en-US"/>
        </w:rPr>
        <w:t xml:space="preserve">  In Greece this modality of therapies is not allowed yet due to bureaucratic issues.</w:t>
      </w:r>
    </w:p>
    <w:p w14:paraId="3EEF57B1" w14:textId="77777777" w:rsidR="00F23BBA" w:rsidRPr="007D3B21" w:rsidRDefault="00F23BBA" w:rsidP="007D3B21">
      <w:pPr>
        <w:shd w:val="clear" w:color="auto" w:fill="FFFFFF"/>
        <w:spacing w:after="60" w:line="240" w:lineRule="auto"/>
        <w:jc w:val="both"/>
        <w:rPr>
          <w:rFonts w:cstheme="minorHAnsi"/>
          <w:i/>
          <w:lang w:val="en-GB"/>
        </w:rPr>
      </w:pPr>
    </w:p>
    <w:p w14:paraId="7F03F9A3" w14:textId="77777777" w:rsidR="00F23BBA" w:rsidRDefault="00F23BBA" w:rsidP="00D81CAB">
      <w:pPr>
        <w:shd w:val="clear" w:color="auto" w:fill="FFFFFF"/>
        <w:spacing w:after="60" w:line="240" w:lineRule="auto"/>
        <w:rPr>
          <w:rFonts w:cstheme="minorHAnsi"/>
          <w:i/>
          <w:lang w:val="en-GB"/>
        </w:rPr>
      </w:pPr>
    </w:p>
    <w:p w14:paraId="568CE856" w14:textId="77777777" w:rsidR="00F23BBA" w:rsidRDefault="00F23BBA" w:rsidP="00D81CAB">
      <w:pPr>
        <w:shd w:val="clear" w:color="auto" w:fill="FFFFFF"/>
        <w:spacing w:after="60" w:line="240" w:lineRule="auto"/>
        <w:rPr>
          <w:rFonts w:cstheme="minorHAnsi"/>
          <w:i/>
          <w:lang w:val="en-GB"/>
        </w:rPr>
      </w:pPr>
    </w:p>
    <w:p w14:paraId="76BA0A53" w14:textId="77777777" w:rsidR="00F23BBA" w:rsidRDefault="00F23BBA" w:rsidP="00D81CAB">
      <w:pPr>
        <w:shd w:val="clear" w:color="auto" w:fill="FFFFFF"/>
        <w:spacing w:after="60" w:line="240" w:lineRule="auto"/>
        <w:rPr>
          <w:rFonts w:cstheme="minorHAnsi"/>
          <w:i/>
          <w:lang w:val="en-GB"/>
        </w:rPr>
      </w:pPr>
    </w:p>
    <w:p w14:paraId="5A2AFF3F" w14:textId="62E21EB8" w:rsidR="00F23BBA" w:rsidRDefault="00F23BBA" w:rsidP="00D81CAB">
      <w:pPr>
        <w:shd w:val="clear" w:color="auto" w:fill="FFFFFF"/>
        <w:spacing w:after="60" w:line="240" w:lineRule="auto"/>
        <w:rPr>
          <w:rFonts w:cstheme="minorHAnsi"/>
          <w:i/>
          <w:lang w:val="en-GB"/>
        </w:rPr>
      </w:pPr>
    </w:p>
    <w:p w14:paraId="17C15BAD" w14:textId="5207CCC2" w:rsidR="00F255D0" w:rsidRDefault="00F255D0" w:rsidP="00D81CAB">
      <w:pPr>
        <w:shd w:val="clear" w:color="auto" w:fill="FFFFFF"/>
        <w:spacing w:after="60" w:line="240" w:lineRule="auto"/>
        <w:rPr>
          <w:rFonts w:cstheme="minorHAnsi"/>
          <w:i/>
          <w:lang w:val="en-GB"/>
        </w:rPr>
      </w:pPr>
    </w:p>
    <w:p w14:paraId="10470493" w14:textId="1B549B66" w:rsidR="00437FBE" w:rsidRDefault="00437FBE" w:rsidP="00D81CAB">
      <w:pPr>
        <w:shd w:val="clear" w:color="auto" w:fill="FFFFFF"/>
        <w:spacing w:after="60" w:line="240" w:lineRule="auto"/>
        <w:rPr>
          <w:rFonts w:cstheme="minorHAnsi"/>
          <w:i/>
          <w:lang w:val="en-GB"/>
        </w:rPr>
      </w:pPr>
    </w:p>
    <w:p w14:paraId="17DA5739" w14:textId="1D6CDE71" w:rsidR="00437FBE" w:rsidRDefault="00437FBE" w:rsidP="00D81CAB">
      <w:pPr>
        <w:shd w:val="clear" w:color="auto" w:fill="FFFFFF"/>
        <w:spacing w:after="60" w:line="240" w:lineRule="auto"/>
        <w:rPr>
          <w:rFonts w:cstheme="minorHAnsi"/>
          <w:i/>
          <w:lang w:val="en-GB"/>
        </w:rPr>
      </w:pPr>
    </w:p>
    <w:p w14:paraId="749E593C" w14:textId="111DE7D7" w:rsidR="00437FBE" w:rsidRDefault="00437FBE" w:rsidP="00D81CAB">
      <w:pPr>
        <w:shd w:val="clear" w:color="auto" w:fill="FFFFFF"/>
        <w:spacing w:after="60" w:line="240" w:lineRule="auto"/>
        <w:rPr>
          <w:rFonts w:cstheme="minorHAnsi"/>
          <w:i/>
          <w:lang w:val="en-GB"/>
        </w:rPr>
      </w:pPr>
    </w:p>
    <w:p w14:paraId="4353E8F0" w14:textId="501C5A40" w:rsidR="00437FBE" w:rsidRDefault="00437FBE" w:rsidP="00D81CAB">
      <w:pPr>
        <w:shd w:val="clear" w:color="auto" w:fill="FFFFFF"/>
        <w:spacing w:after="60" w:line="240" w:lineRule="auto"/>
        <w:rPr>
          <w:rFonts w:cstheme="minorHAnsi"/>
          <w:i/>
          <w:lang w:val="en-GB"/>
        </w:rPr>
      </w:pPr>
    </w:p>
    <w:p w14:paraId="6ABF2EC7" w14:textId="0F26C017" w:rsidR="00437FBE" w:rsidRDefault="00437FBE" w:rsidP="00D81CAB">
      <w:pPr>
        <w:shd w:val="clear" w:color="auto" w:fill="FFFFFF"/>
        <w:spacing w:after="60" w:line="240" w:lineRule="auto"/>
        <w:rPr>
          <w:rFonts w:cstheme="minorHAnsi"/>
          <w:i/>
          <w:lang w:val="en-GB"/>
        </w:rPr>
      </w:pPr>
    </w:p>
    <w:p w14:paraId="5CA3FC9C" w14:textId="57323112" w:rsidR="00437FBE" w:rsidRDefault="00437FBE" w:rsidP="00D81CAB">
      <w:pPr>
        <w:shd w:val="clear" w:color="auto" w:fill="FFFFFF"/>
        <w:spacing w:after="60" w:line="240" w:lineRule="auto"/>
        <w:rPr>
          <w:rFonts w:cstheme="minorHAnsi"/>
          <w:i/>
          <w:lang w:val="en-GB"/>
        </w:rPr>
      </w:pPr>
    </w:p>
    <w:p w14:paraId="3B91745A" w14:textId="0C7283AC" w:rsidR="00437FBE" w:rsidRDefault="00437FBE" w:rsidP="00D81CAB">
      <w:pPr>
        <w:shd w:val="clear" w:color="auto" w:fill="FFFFFF"/>
        <w:spacing w:after="60" w:line="240" w:lineRule="auto"/>
        <w:rPr>
          <w:rFonts w:cstheme="minorHAnsi"/>
          <w:i/>
          <w:lang w:val="en-GB"/>
        </w:rPr>
      </w:pPr>
    </w:p>
    <w:p w14:paraId="2032280A" w14:textId="430EFC8A" w:rsidR="00437FBE" w:rsidRDefault="00437FBE" w:rsidP="00D81CAB">
      <w:pPr>
        <w:shd w:val="clear" w:color="auto" w:fill="FFFFFF"/>
        <w:spacing w:after="60" w:line="240" w:lineRule="auto"/>
        <w:rPr>
          <w:rFonts w:cstheme="minorHAnsi"/>
          <w:i/>
          <w:lang w:val="en-GB"/>
        </w:rPr>
      </w:pPr>
    </w:p>
    <w:p w14:paraId="30FB1253" w14:textId="77777777" w:rsidR="00437FBE" w:rsidRDefault="00437FBE" w:rsidP="00D81CAB">
      <w:pPr>
        <w:shd w:val="clear" w:color="auto" w:fill="FFFFFF"/>
        <w:spacing w:after="60" w:line="240" w:lineRule="auto"/>
        <w:rPr>
          <w:rFonts w:cstheme="minorHAnsi"/>
          <w:i/>
          <w:lang w:val="en-GB"/>
        </w:rPr>
      </w:pPr>
    </w:p>
    <w:p w14:paraId="70BF6C7D" w14:textId="3C901124" w:rsidR="00F255D0" w:rsidRDefault="00F255D0" w:rsidP="00D81CAB">
      <w:pPr>
        <w:shd w:val="clear" w:color="auto" w:fill="FFFFFF"/>
        <w:spacing w:after="60" w:line="240" w:lineRule="auto"/>
        <w:rPr>
          <w:rFonts w:cstheme="minorHAnsi"/>
          <w:i/>
          <w:lang w:val="en-GB"/>
        </w:rPr>
      </w:pPr>
    </w:p>
    <w:p w14:paraId="7DEE774E" w14:textId="54D33957" w:rsidR="00F255D0" w:rsidRDefault="00F255D0" w:rsidP="00D81CAB">
      <w:pPr>
        <w:shd w:val="clear" w:color="auto" w:fill="FFFFFF"/>
        <w:spacing w:after="60" w:line="240" w:lineRule="auto"/>
        <w:rPr>
          <w:rFonts w:cstheme="minorHAnsi"/>
          <w:i/>
          <w:lang w:val="en-GB"/>
        </w:rPr>
      </w:pPr>
    </w:p>
    <w:p w14:paraId="464BAFBF" w14:textId="0EAF9C5C" w:rsidR="00F255D0" w:rsidRDefault="00F255D0" w:rsidP="00D81CAB">
      <w:pPr>
        <w:shd w:val="clear" w:color="auto" w:fill="FFFFFF"/>
        <w:spacing w:after="60" w:line="240" w:lineRule="auto"/>
        <w:rPr>
          <w:rFonts w:cstheme="minorHAnsi"/>
          <w:i/>
          <w:lang w:val="en-GB"/>
        </w:rPr>
      </w:pPr>
    </w:p>
    <w:p w14:paraId="020E3125" w14:textId="22180649" w:rsidR="00F255D0" w:rsidRDefault="00F255D0" w:rsidP="00D81CAB">
      <w:pPr>
        <w:shd w:val="clear" w:color="auto" w:fill="FFFFFF"/>
        <w:spacing w:after="60" w:line="240" w:lineRule="auto"/>
        <w:rPr>
          <w:rFonts w:cstheme="minorHAnsi"/>
          <w:i/>
          <w:lang w:val="en-GB"/>
        </w:rPr>
      </w:pPr>
    </w:p>
    <w:p w14:paraId="0EB5F537" w14:textId="24020663" w:rsidR="00F255D0" w:rsidRDefault="00F255D0" w:rsidP="00D81CAB">
      <w:pPr>
        <w:shd w:val="clear" w:color="auto" w:fill="FFFFFF"/>
        <w:spacing w:after="60" w:line="240" w:lineRule="auto"/>
        <w:rPr>
          <w:rFonts w:cstheme="minorHAnsi"/>
          <w:i/>
          <w:lang w:val="en-GB"/>
        </w:rPr>
      </w:pPr>
    </w:p>
    <w:p w14:paraId="7CBBDCAD" w14:textId="6FA79494" w:rsidR="00F255D0" w:rsidRDefault="00F255D0" w:rsidP="00D81CAB">
      <w:pPr>
        <w:shd w:val="clear" w:color="auto" w:fill="FFFFFF"/>
        <w:spacing w:after="60" w:line="240" w:lineRule="auto"/>
        <w:rPr>
          <w:rFonts w:cstheme="minorHAnsi"/>
          <w:i/>
          <w:lang w:val="en-GB"/>
        </w:rPr>
      </w:pPr>
    </w:p>
    <w:p w14:paraId="0AFBDAAB" w14:textId="426D63C2" w:rsidR="00F255D0" w:rsidRDefault="00F255D0" w:rsidP="00D81CAB">
      <w:pPr>
        <w:shd w:val="clear" w:color="auto" w:fill="FFFFFF"/>
        <w:spacing w:after="60" w:line="240" w:lineRule="auto"/>
        <w:rPr>
          <w:rFonts w:cstheme="minorHAnsi"/>
          <w:i/>
          <w:lang w:val="en-GB"/>
        </w:rPr>
      </w:pPr>
    </w:p>
    <w:p w14:paraId="7998DFA4" w14:textId="2A95AE14" w:rsidR="00F255D0" w:rsidRDefault="00F255D0" w:rsidP="00D81CAB">
      <w:pPr>
        <w:shd w:val="clear" w:color="auto" w:fill="FFFFFF"/>
        <w:spacing w:after="60" w:line="240" w:lineRule="auto"/>
        <w:rPr>
          <w:rFonts w:cstheme="minorHAnsi"/>
          <w:i/>
          <w:lang w:val="en-GB"/>
        </w:rPr>
      </w:pPr>
    </w:p>
    <w:p w14:paraId="4B440AE9" w14:textId="7EB91A4D" w:rsidR="00F255D0" w:rsidRDefault="00F255D0" w:rsidP="00D81CAB">
      <w:pPr>
        <w:shd w:val="clear" w:color="auto" w:fill="FFFFFF"/>
        <w:spacing w:after="60" w:line="240" w:lineRule="auto"/>
        <w:rPr>
          <w:rFonts w:cstheme="minorHAnsi"/>
          <w:i/>
          <w:lang w:val="en-GB"/>
        </w:rPr>
      </w:pPr>
    </w:p>
    <w:p w14:paraId="1E32FB81" w14:textId="77777777" w:rsidR="00F255D0" w:rsidRDefault="00F255D0" w:rsidP="00D81CAB">
      <w:pPr>
        <w:shd w:val="clear" w:color="auto" w:fill="FFFFFF"/>
        <w:spacing w:after="60" w:line="240" w:lineRule="auto"/>
        <w:rPr>
          <w:rFonts w:cstheme="minorHAnsi"/>
          <w:i/>
          <w:lang w:val="en-GB"/>
        </w:rPr>
      </w:pPr>
    </w:p>
    <w:p w14:paraId="3E8EFFB5" w14:textId="77777777" w:rsidR="00F23BBA" w:rsidRDefault="00F23BBA" w:rsidP="00D81CAB">
      <w:pPr>
        <w:shd w:val="clear" w:color="auto" w:fill="FFFFFF"/>
        <w:spacing w:after="60" w:line="240" w:lineRule="auto"/>
        <w:rPr>
          <w:rFonts w:cstheme="minorHAnsi"/>
          <w:i/>
          <w:lang w:val="en-GB"/>
        </w:rPr>
      </w:pPr>
    </w:p>
    <w:p w14:paraId="0EF4AB35" w14:textId="77777777" w:rsidR="00F23BBA" w:rsidRDefault="00F23BBA" w:rsidP="00D81CAB">
      <w:pPr>
        <w:shd w:val="clear" w:color="auto" w:fill="FFFFFF"/>
        <w:spacing w:after="60" w:line="240" w:lineRule="auto"/>
        <w:rPr>
          <w:rFonts w:cstheme="minorHAnsi"/>
          <w:i/>
          <w:lang w:val="en-GB"/>
        </w:rPr>
      </w:pPr>
    </w:p>
    <w:p w14:paraId="1A226E95" w14:textId="77777777" w:rsidR="00A70C26" w:rsidRPr="00C55D06" w:rsidRDefault="00A70C26" w:rsidP="00A70C26">
      <w:pPr>
        <w:pStyle w:val="Titolo2"/>
        <w:jc w:val="both"/>
        <w:rPr>
          <w:color w:val="00B0F0"/>
          <w:sz w:val="28"/>
          <w:lang w:val="en-GB"/>
        </w:rPr>
      </w:pPr>
      <w:bookmarkStart w:id="12" w:name="_Toc111038486"/>
      <w:commentRangeStart w:id="13"/>
      <w:r w:rsidRPr="00C55D06">
        <w:rPr>
          <w:color w:val="00B0F0"/>
          <w:sz w:val="28"/>
          <w:lang w:val="en-GB"/>
        </w:rPr>
        <w:lastRenderedPageBreak/>
        <w:t>Conclusions</w:t>
      </w:r>
      <w:bookmarkEnd w:id="12"/>
      <w:commentRangeEnd w:id="13"/>
      <w:r w:rsidR="00A771BD">
        <w:rPr>
          <w:rStyle w:val="Rimandocommento"/>
          <w:rFonts w:asciiTheme="minorHAnsi" w:eastAsiaTheme="minorHAnsi" w:hAnsiTheme="minorHAnsi" w:cstheme="minorBidi"/>
          <w:color w:val="auto"/>
        </w:rPr>
        <w:commentReference w:id="13"/>
      </w:r>
    </w:p>
    <w:p w14:paraId="35F8FDE8" w14:textId="64408320" w:rsidR="00A70C26" w:rsidRPr="00667EEB" w:rsidRDefault="00A70C26" w:rsidP="00A70C26">
      <w:pPr>
        <w:jc w:val="both"/>
        <w:rPr>
          <w:lang w:val="en-GB"/>
        </w:rPr>
      </w:pPr>
      <w:r w:rsidRPr="00667EEB">
        <w:rPr>
          <w:lang w:val="en-GB"/>
        </w:rPr>
        <w:t xml:space="preserve">The innovative methodology created through the project and its corresponding practical pilot for </w:t>
      </w:r>
      <w:r w:rsidR="00F4541C">
        <w:rPr>
          <w:lang w:val="en-GB"/>
        </w:rPr>
        <w:t>carer</w:t>
      </w:r>
      <w:r w:rsidR="00B20D3E">
        <w:rPr>
          <w:lang w:val="en-GB"/>
        </w:rPr>
        <w:t>s of kidney patients</w:t>
      </w:r>
      <w:r w:rsidRPr="00667EEB">
        <w:rPr>
          <w:lang w:val="en-GB"/>
        </w:rPr>
        <w:t xml:space="preserve">, converged into the conceptualisation and implementation of the </w:t>
      </w:r>
      <w:proofErr w:type="spellStart"/>
      <w:r w:rsidR="00B20D3E">
        <w:rPr>
          <w:lang w:val="en-GB"/>
        </w:rPr>
        <w:t>Ecaris</w:t>
      </w:r>
      <w:proofErr w:type="spellEnd"/>
      <w:r w:rsidR="00B20D3E">
        <w:rPr>
          <w:lang w:val="en-GB"/>
        </w:rPr>
        <w:t xml:space="preserve"> </w:t>
      </w:r>
      <w:proofErr w:type="spellStart"/>
      <w:r w:rsidR="00F4541C">
        <w:rPr>
          <w:lang w:val="en-GB"/>
        </w:rPr>
        <w:t>eCourse</w:t>
      </w:r>
      <w:proofErr w:type="spellEnd"/>
      <w:r w:rsidRPr="00667EEB">
        <w:rPr>
          <w:lang w:val="en-GB"/>
        </w:rPr>
        <w:t xml:space="preserve"> in order to reach the maximum number of direct and indirect beneficiaries </w:t>
      </w:r>
      <w:r w:rsidR="00B20D3E">
        <w:rPr>
          <w:lang w:val="en-GB"/>
        </w:rPr>
        <w:t xml:space="preserve">of </w:t>
      </w:r>
      <w:r w:rsidRPr="00667EEB">
        <w:rPr>
          <w:lang w:val="en-GB"/>
        </w:rPr>
        <w:t>the project.</w:t>
      </w:r>
    </w:p>
    <w:p w14:paraId="004DC224" w14:textId="258E39F2" w:rsidR="00A70C26" w:rsidRPr="00667EEB" w:rsidRDefault="00A70C26" w:rsidP="00A70C26">
      <w:pPr>
        <w:jc w:val="both"/>
        <w:rPr>
          <w:lang w:val="en-GB"/>
        </w:rPr>
      </w:pPr>
      <w:r w:rsidRPr="00667EEB">
        <w:rPr>
          <w:lang w:val="en-GB"/>
        </w:rPr>
        <w:t xml:space="preserve">The course developed within the framework of the </w:t>
      </w:r>
      <w:proofErr w:type="spellStart"/>
      <w:r w:rsidR="00B20D3E">
        <w:rPr>
          <w:lang w:val="en-GB"/>
        </w:rPr>
        <w:t>Ecaris</w:t>
      </w:r>
      <w:proofErr w:type="spellEnd"/>
      <w:r w:rsidRPr="00667EEB">
        <w:rPr>
          <w:lang w:val="en-GB"/>
        </w:rPr>
        <w:t xml:space="preserve"> project therefore reflects the entire course and results of the project that were elaborated by the partners in order to be easily accessible online.</w:t>
      </w:r>
      <w:r w:rsidR="00B20D3E">
        <w:rPr>
          <w:lang w:val="en-GB"/>
        </w:rPr>
        <w:t xml:space="preserve"> </w:t>
      </w:r>
      <w:r w:rsidRPr="00667EEB">
        <w:rPr>
          <w:lang w:val="en-GB"/>
        </w:rPr>
        <w:t xml:space="preserve">The testing phase of the </w:t>
      </w:r>
      <w:proofErr w:type="spellStart"/>
      <w:r w:rsidR="00F4541C">
        <w:rPr>
          <w:lang w:val="en-GB"/>
        </w:rPr>
        <w:t>eCourse</w:t>
      </w:r>
      <w:proofErr w:type="spellEnd"/>
      <w:r w:rsidRPr="00667EEB">
        <w:rPr>
          <w:lang w:val="en-GB"/>
        </w:rPr>
        <w:t>, aimed at validating the developed and proposed online course, involved professionals from the sector and with the profile of the final users of the course.</w:t>
      </w:r>
    </w:p>
    <w:p w14:paraId="421D8870" w14:textId="45C7D90F" w:rsidR="00A70C26" w:rsidRPr="00667EEB" w:rsidRDefault="00A70C26" w:rsidP="00A70C26">
      <w:pPr>
        <w:jc w:val="both"/>
        <w:rPr>
          <w:lang w:val="en-GB"/>
        </w:rPr>
      </w:pPr>
      <w:r w:rsidRPr="00667EEB">
        <w:rPr>
          <w:lang w:val="en-GB"/>
        </w:rPr>
        <w:t xml:space="preserve">Participants provided feedback after navigating the platform and reviewing the proposed content. </w:t>
      </w:r>
      <w:r w:rsidR="00417894">
        <w:rPr>
          <w:lang w:val="en-GB"/>
        </w:rPr>
        <w:t>A</w:t>
      </w:r>
      <w:r w:rsidRPr="00667EEB">
        <w:rPr>
          <w:lang w:val="en-GB"/>
        </w:rPr>
        <w:t xml:space="preserve">ll the </w:t>
      </w:r>
      <w:r w:rsidR="001A0EBA">
        <w:rPr>
          <w:lang w:val="en-GB"/>
        </w:rPr>
        <w:t>participants</w:t>
      </w:r>
      <w:r w:rsidRPr="00667EEB">
        <w:rPr>
          <w:lang w:val="en-GB"/>
        </w:rPr>
        <w:t xml:space="preserve"> </w:t>
      </w:r>
      <w:r w:rsidRPr="00417894">
        <w:rPr>
          <w:lang w:val="en-GB"/>
        </w:rPr>
        <w:t xml:space="preserve">gave a </w:t>
      </w:r>
      <w:r w:rsidRPr="009554D0">
        <w:rPr>
          <w:b/>
          <w:bCs/>
          <w:lang w:val="en-GB"/>
        </w:rPr>
        <w:t>very positive assessment</w:t>
      </w:r>
      <w:r w:rsidRPr="00417894">
        <w:rPr>
          <w:lang w:val="en-GB"/>
        </w:rPr>
        <w:t xml:space="preserve"> of the learning experience and based on their comments and recommendations the </w:t>
      </w:r>
      <w:proofErr w:type="spellStart"/>
      <w:r w:rsidR="00F4541C">
        <w:rPr>
          <w:lang w:val="en-GB"/>
        </w:rPr>
        <w:t>eCourse</w:t>
      </w:r>
      <w:proofErr w:type="spellEnd"/>
      <w:r w:rsidRPr="00417894">
        <w:rPr>
          <w:lang w:val="en-GB"/>
        </w:rPr>
        <w:t xml:space="preserve"> was finalised, by maximising the impact of the course and making it ready to be disseminated to the target group.</w:t>
      </w:r>
      <w:r w:rsidRPr="00667EEB">
        <w:rPr>
          <w:lang w:val="en-GB"/>
        </w:rPr>
        <w:t xml:space="preserve"> </w:t>
      </w:r>
    </w:p>
    <w:p w14:paraId="020814B9" w14:textId="740D6894" w:rsidR="00A70C26" w:rsidRPr="00667EEB" w:rsidRDefault="00A70C26" w:rsidP="00A70C26">
      <w:pPr>
        <w:jc w:val="both"/>
        <w:rPr>
          <w:lang w:val="en-GB"/>
        </w:rPr>
      </w:pPr>
      <w:r w:rsidRPr="00667EEB">
        <w:rPr>
          <w:lang w:val="en-GB"/>
        </w:rPr>
        <w:t xml:space="preserve">The </w:t>
      </w:r>
      <w:proofErr w:type="spellStart"/>
      <w:r w:rsidR="001A0EBA">
        <w:rPr>
          <w:lang w:val="en-GB"/>
        </w:rPr>
        <w:t>Ecaris</w:t>
      </w:r>
      <w:proofErr w:type="spellEnd"/>
      <w:r w:rsidR="001A0EBA">
        <w:rPr>
          <w:lang w:val="en-GB"/>
        </w:rPr>
        <w:t xml:space="preserve"> </w:t>
      </w:r>
      <w:proofErr w:type="spellStart"/>
      <w:r w:rsidR="00F4541C">
        <w:rPr>
          <w:lang w:val="en-GB"/>
        </w:rPr>
        <w:t>eCourse</w:t>
      </w:r>
      <w:proofErr w:type="spellEnd"/>
      <w:r w:rsidRPr="00667EEB">
        <w:rPr>
          <w:lang w:val="en-GB"/>
        </w:rPr>
        <w:t xml:space="preserve"> can therefore be considered to have achieved its objectives and it ensures that all those </w:t>
      </w:r>
      <w:r w:rsidR="00F4541C">
        <w:rPr>
          <w:lang w:val="en-GB"/>
        </w:rPr>
        <w:t>carer</w:t>
      </w:r>
      <w:r w:rsidR="001A0EBA">
        <w:rPr>
          <w:lang w:val="en-GB"/>
        </w:rPr>
        <w:t>s</w:t>
      </w:r>
      <w:r w:rsidRPr="00667EEB">
        <w:rPr>
          <w:lang w:val="en-GB"/>
        </w:rPr>
        <w:t xml:space="preserve"> throughout Europe interested </w:t>
      </w:r>
      <w:r w:rsidR="001A0EBA" w:rsidRPr="001A0EBA">
        <w:rPr>
          <w:lang w:val="en-GB"/>
        </w:rPr>
        <w:t>increas</w:t>
      </w:r>
      <w:r w:rsidR="00AB2F79">
        <w:rPr>
          <w:lang w:val="en-GB"/>
        </w:rPr>
        <w:t>ing</w:t>
      </w:r>
      <w:r w:rsidR="001A0EBA" w:rsidRPr="001A0EBA">
        <w:rPr>
          <w:lang w:val="en-GB"/>
        </w:rPr>
        <w:t xml:space="preserve"> their knowledge of kidney diseases affecting their loved ones</w:t>
      </w:r>
      <w:r w:rsidRPr="00667EEB">
        <w:rPr>
          <w:lang w:val="en-GB"/>
        </w:rPr>
        <w:t xml:space="preserve">, can do so in a self-taught way thanks to the </w:t>
      </w:r>
      <w:r w:rsidR="001A0EBA">
        <w:rPr>
          <w:lang w:val="en-GB"/>
        </w:rPr>
        <w:t>e-learning</w:t>
      </w:r>
      <w:r w:rsidRPr="00667EEB">
        <w:rPr>
          <w:lang w:val="en-GB"/>
        </w:rPr>
        <w:t xml:space="preserve">. </w:t>
      </w:r>
    </w:p>
    <w:p w14:paraId="149E31D5" w14:textId="2CFFA6C4" w:rsidR="00F4541C" w:rsidRPr="00667EEB" w:rsidRDefault="00F4541C" w:rsidP="00F255D0">
      <w:pPr>
        <w:rPr>
          <w:color w:val="00B0F0"/>
          <w:szCs w:val="24"/>
          <w:lang w:val="en-GB"/>
        </w:rPr>
      </w:pPr>
      <w:r>
        <w:rPr>
          <w:color w:val="00B0F0"/>
          <w:szCs w:val="24"/>
          <w:lang w:val="en-GB"/>
        </w:rPr>
        <w:br w:type="page"/>
      </w:r>
      <w:r>
        <w:rPr>
          <w:color w:val="00B0F0"/>
          <w:szCs w:val="24"/>
          <w:lang w:val="en-GB"/>
        </w:rPr>
        <w:lastRenderedPageBreak/>
        <w:t>Annex 1</w:t>
      </w:r>
      <w:r w:rsidR="00C628F6">
        <w:rPr>
          <w:color w:val="00B0F0"/>
          <w:szCs w:val="24"/>
          <w:lang w:val="en-GB"/>
        </w:rPr>
        <w:t xml:space="preserve"> – Platform Feedback Questionnaire</w:t>
      </w:r>
    </w:p>
    <w:p w14:paraId="39DD23E5" w14:textId="0106677C" w:rsidR="00A70C26" w:rsidRDefault="00A70C26" w:rsidP="00C635E9">
      <w:pPr>
        <w:jc w:val="both"/>
        <w:rPr>
          <w:rFonts w:cstheme="minorHAnsi"/>
          <w:lang w:val="en-GB"/>
        </w:rPr>
      </w:pPr>
    </w:p>
    <w:p w14:paraId="1902D519" w14:textId="639F602B" w:rsidR="00522F0A" w:rsidRPr="00522F0A" w:rsidRDefault="00C628F6" w:rsidP="00522F0A">
      <w:pPr>
        <w:pStyle w:val="Paragrafoelenco"/>
        <w:numPr>
          <w:ilvl w:val="0"/>
          <w:numId w:val="18"/>
        </w:numPr>
        <w:rPr>
          <w:rFonts w:asciiTheme="minorHAnsi" w:hAnsiTheme="minorHAnsi" w:cstheme="minorHAnsi"/>
          <w:sz w:val="22"/>
          <w:szCs w:val="22"/>
        </w:rPr>
      </w:pPr>
      <w:r w:rsidRPr="00522F0A">
        <w:rPr>
          <w:rFonts w:asciiTheme="minorHAnsi" w:hAnsiTheme="minorHAnsi" w:cstheme="minorHAnsi"/>
          <w:sz w:val="22"/>
          <w:szCs w:val="22"/>
        </w:rPr>
        <w:t xml:space="preserve">What did you like the most about the e - learning course? </w:t>
      </w:r>
      <w:r w:rsidRPr="00522F0A">
        <w:rPr>
          <w:rFonts w:asciiTheme="minorHAnsi" w:hAnsiTheme="minorHAnsi" w:cstheme="minorHAnsi"/>
          <w:b/>
          <w:sz w:val="22"/>
          <w:szCs w:val="22"/>
        </w:rPr>
        <w:t>Open answer</w:t>
      </w:r>
    </w:p>
    <w:p w14:paraId="2954B85F" w14:textId="086154E7" w:rsidR="00C628F6" w:rsidRPr="00522F0A" w:rsidRDefault="00C628F6" w:rsidP="00522F0A">
      <w:pPr>
        <w:pStyle w:val="Paragrafoelenco"/>
        <w:numPr>
          <w:ilvl w:val="0"/>
          <w:numId w:val="18"/>
        </w:numPr>
        <w:rPr>
          <w:rFonts w:asciiTheme="minorHAnsi" w:hAnsiTheme="minorHAnsi" w:cstheme="minorHAnsi"/>
          <w:sz w:val="22"/>
          <w:szCs w:val="22"/>
        </w:rPr>
      </w:pPr>
      <w:r w:rsidRPr="00522F0A">
        <w:rPr>
          <w:rFonts w:asciiTheme="minorHAnsi" w:hAnsiTheme="minorHAnsi" w:cstheme="minorHAnsi"/>
          <w:sz w:val="22"/>
          <w:szCs w:val="22"/>
        </w:rPr>
        <w:t>What did you dislike the most about the e - learning course?</w:t>
      </w:r>
      <w:r w:rsidRPr="00522F0A">
        <w:rPr>
          <w:rFonts w:asciiTheme="minorHAnsi" w:hAnsiTheme="minorHAnsi" w:cstheme="minorHAnsi"/>
          <w:b/>
          <w:sz w:val="22"/>
          <w:szCs w:val="22"/>
        </w:rPr>
        <w:t xml:space="preserve"> Open answer</w:t>
      </w:r>
    </w:p>
    <w:p w14:paraId="1A15F18E" w14:textId="77777777" w:rsidR="00522F0A" w:rsidRPr="00522F0A" w:rsidRDefault="00C628F6" w:rsidP="00522F0A">
      <w:pPr>
        <w:rPr>
          <w:rFonts w:cstheme="minorHAnsi"/>
          <w:lang w:val="en-GB"/>
        </w:rPr>
      </w:pPr>
      <w:r w:rsidRPr="00522F0A">
        <w:rPr>
          <w:rFonts w:cstheme="minorHAnsi"/>
          <w:lang w:val="en-GB"/>
        </w:rPr>
        <w:t>Read the following statements and indicate whether they are true or false for you:</w:t>
      </w:r>
    </w:p>
    <w:p w14:paraId="3FE54C21" w14:textId="7E5B92A6" w:rsidR="00C628F6" w:rsidRPr="00522F0A" w:rsidRDefault="00C628F6" w:rsidP="00522F0A">
      <w:pPr>
        <w:pStyle w:val="Paragrafoelenco"/>
        <w:numPr>
          <w:ilvl w:val="0"/>
          <w:numId w:val="18"/>
        </w:numPr>
        <w:rPr>
          <w:rFonts w:asciiTheme="minorHAnsi" w:hAnsiTheme="minorHAnsi" w:cstheme="minorHAnsi"/>
          <w:sz w:val="22"/>
          <w:szCs w:val="22"/>
        </w:rPr>
      </w:pPr>
      <w:r w:rsidRPr="00522F0A">
        <w:rPr>
          <w:rFonts w:asciiTheme="minorHAnsi" w:hAnsiTheme="minorHAnsi" w:cstheme="minorHAnsi"/>
          <w:sz w:val="22"/>
          <w:szCs w:val="22"/>
          <w:lang w:val="en-US"/>
        </w:rPr>
        <w:t xml:space="preserve">After completing the e - learning course I have improved my knowledge about </w:t>
      </w:r>
      <w:proofErr w:type="gramStart"/>
      <w:r w:rsidRPr="00522F0A">
        <w:rPr>
          <w:rFonts w:asciiTheme="minorHAnsi" w:hAnsiTheme="minorHAnsi" w:cstheme="minorHAnsi"/>
          <w:sz w:val="22"/>
          <w:szCs w:val="22"/>
          <w:lang w:val="en-US"/>
        </w:rPr>
        <w:t>Chronic Kidney Disease</w:t>
      </w:r>
      <w:proofErr w:type="gramEnd"/>
      <w:r w:rsidRPr="00522F0A">
        <w:rPr>
          <w:rFonts w:asciiTheme="minorHAnsi" w:hAnsiTheme="minorHAnsi" w:cstheme="minorHAnsi"/>
          <w:sz w:val="22"/>
          <w:szCs w:val="22"/>
          <w:lang w:val="en-US"/>
        </w:rPr>
        <w:t xml:space="preserve"> (CKD) and End Stage Renal Disease (ESRD)</w:t>
      </w:r>
    </w:p>
    <w:p w14:paraId="5AA65219" w14:textId="77777777" w:rsidR="00C628F6" w:rsidRPr="00522F0A" w:rsidRDefault="00C628F6" w:rsidP="00C628F6">
      <w:pPr>
        <w:pStyle w:val="Paragrafoelenco"/>
        <w:numPr>
          <w:ilvl w:val="0"/>
          <w:numId w:val="15"/>
        </w:numPr>
        <w:spacing w:after="160" w:line="259" w:lineRule="auto"/>
        <w:rPr>
          <w:rFonts w:asciiTheme="minorHAnsi" w:hAnsiTheme="minorHAnsi" w:cstheme="minorHAnsi"/>
          <w:sz w:val="22"/>
          <w:szCs w:val="22"/>
        </w:rPr>
      </w:pPr>
      <w:r w:rsidRPr="00522F0A">
        <w:rPr>
          <w:rFonts w:asciiTheme="minorHAnsi" w:hAnsiTheme="minorHAnsi" w:cstheme="minorHAnsi"/>
          <w:sz w:val="22"/>
          <w:szCs w:val="22"/>
        </w:rPr>
        <w:t>True</w:t>
      </w:r>
    </w:p>
    <w:p w14:paraId="39A86731" w14:textId="77777777" w:rsidR="00C628F6" w:rsidRPr="00522F0A" w:rsidRDefault="00C628F6" w:rsidP="00C628F6">
      <w:pPr>
        <w:pStyle w:val="Paragrafoelenco"/>
        <w:numPr>
          <w:ilvl w:val="0"/>
          <w:numId w:val="15"/>
        </w:numPr>
        <w:spacing w:after="160" w:line="259" w:lineRule="auto"/>
        <w:rPr>
          <w:rFonts w:asciiTheme="minorHAnsi" w:hAnsiTheme="minorHAnsi" w:cstheme="minorHAnsi"/>
          <w:sz w:val="22"/>
          <w:szCs w:val="22"/>
        </w:rPr>
      </w:pPr>
      <w:r w:rsidRPr="00522F0A">
        <w:rPr>
          <w:rFonts w:asciiTheme="minorHAnsi" w:hAnsiTheme="minorHAnsi" w:cstheme="minorHAnsi"/>
          <w:sz w:val="22"/>
          <w:szCs w:val="22"/>
        </w:rPr>
        <w:t>False</w:t>
      </w:r>
    </w:p>
    <w:p w14:paraId="0C8BA20A" w14:textId="77777777" w:rsidR="00C628F6" w:rsidRPr="00522F0A" w:rsidRDefault="00C628F6" w:rsidP="00C628F6">
      <w:pPr>
        <w:pStyle w:val="Paragrafoelenco"/>
        <w:numPr>
          <w:ilvl w:val="0"/>
          <w:numId w:val="15"/>
        </w:numPr>
        <w:spacing w:after="160" w:line="259" w:lineRule="auto"/>
        <w:rPr>
          <w:rFonts w:asciiTheme="minorHAnsi" w:hAnsiTheme="minorHAnsi" w:cstheme="minorHAnsi"/>
          <w:sz w:val="22"/>
          <w:szCs w:val="22"/>
        </w:rPr>
      </w:pPr>
      <w:r w:rsidRPr="00522F0A">
        <w:rPr>
          <w:rFonts w:asciiTheme="minorHAnsi" w:hAnsiTheme="minorHAnsi" w:cstheme="minorHAnsi"/>
          <w:sz w:val="22"/>
          <w:szCs w:val="22"/>
        </w:rPr>
        <w:t>No answer</w:t>
      </w:r>
    </w:p>
    <w:p w14:paraId="63D407F0" w14:textId="77777777" w:rsidR="00C628F6" w:rsidRPr="00522F0A" w:rsidRDefault="00C628F6" w:rsidP="00522F0A">
      <w:pPr>
        <w:pStyle w:val="Paragrafoelenco"/>
        <w:numPr>
          <w:ilvl w:val="0"/>
          <w:numId w:val="18"/>
        </w:numPr>
        <w:rPr>
          <w:rFonts w:asciiTheme="minorHAnsi" w:hAnsiTheme="minorHAnsi" w:cstheme="minorHAnsi"/>
          <w:sz w:val="22"/>
          <w:szCs w:val="22"/>
        </w:rPr>
      </w:pPr>
      <w:r w:rsidRPr="00522F0A">
        <w:rPr>
          <w:rFonts w:asciiTheme="minorHAnsi" w:hAnsiTheme="minorHAnsi" w:cstheme="minorHAnsi"/>
          <w:sz w:val="22"/>
          <w:szCs w:val="22"/>
        </w:rPr>
        <w:t>After completing the e - learning course I have improved my knowledge how to medicate a patient with CKD or ESD</w:t>
      </w:r>
    </w:p>
    <w:p w14:paraId="584165C4" w14:textId="77777777" w:rsidR="00C628F6" w:rsidRPr="00522F0A" w:rsidRDefault="00C628F6" w:rsidP="00C628F6">
      <w:pPr>
        <w:pStyle w:val="Paragrafoelenco"/>
        <w:numPr>
          <w:ilvl w:val="0"/>
          <w:numId w:val="15"/>
        </w:numPr>
        <w:spacing w:after="160" w:line="259" w:lineRule="auto"/>
        <w:rPr>
          <w:rFonts w:asciiTheme="minorHAnsi" w:hAnsiTheme="minorHAnsi" w:cstheme="minorHAnsi"/>
          <w:sz w:val="22"/>
          <w:szCs w:val="22"/>
        </w:rPr>
      </w:pPr>
      <w:r w:rsidRPr="00522F0A">
        <w:rPr>
          <w:rFonts w:asciiTheme="minorHAnsi" w:hAnsiTheme="minorHAnsi" w:cstheme="minorHAnsi"/>
          <w:sz w:val="22"/>
          <w:szCs w:val="22"/>
        </w:rPr>
        <w:t xml:space="preserve">True </w:t>
      </w:r>
    </w:p>
    <w:p w14:paraId="5FE9F967" w14:textId="77777777" w:rsidR="00C628F6" w:rsidRPr="00522F0A" w:rsidRDefault="00C628F6" w:rsidP="00C628F6">
      <w:pPr>
        <w:pStyle w:val="Paragrafoelenco"/>
        <w:numPr>
          <w:ilvl w:val="0"/>
          <w:numId w:val="15"/>
        </w:numPr>
        <w:spacing w:after="160" w:line="259" w:lineRule="auto"/>
        <w:rPr>
          <w:rFonts w:asciiTheme="minorHAnsi" w:hAnsiTheme="minorHAnsi" w:cstheme="minorHAnsi"/>
          <w:sz w:val="22"/>
          <w:szCs w:val="22"/>
        </w:rPr>
      </w:pPr>
      <w:r w:rsidRPr="00522F0A">
        <w:rPr>
          <w:rFonts w:asciiTheme="minorHAnsi" w:hAnsiTheme="minorHAnsi" w:cstheme="minorHAnsi"/>
          <w:sz w:val="22"/>
          <w:szCs w:val="22"/>
        </w:rPr>
        <w:t>False</w:t>
      </w:r>
    </w:p>
    <w:p w14:paraId="2E11BF28" w14:textId="77777777" w:rsidR="00C628F6" w:rsidRPr="00522F0A" w:rsidRDefault="00C628F6" w:rsidP="00C628F6">
      <w:pPr>
        <w:pStyle w:val="Paragrafoelenco"/>
        <w:numPr>
          <w:ilvl w:val="0"/>
          <w:numId w:val="15"/>
        </w:numPr>
        <w:spacing w:after="160" w:line="259" w:lineRule="auto"/>
        <w:rPr>
          <w:rFonts w:asciiTheme="minorHAnsi" w:hAnsiTheme="minorHAnsi" w:cstheme="minorHAnsi"/>
          <w:sz w:val="22"/>
          <w:szCs w:val="22"/>
        </w:rPr>
      </w:pPr>
      <w:r w:rsidRPr="00522F0A">
        <w:rPr>
          <w:rFonts w:asciiTheme="minorHAnsi" w:hAnsiTheme="minorHAnsi" w:cstheme="minorHAnsi"/>
          <w:sz w:val="22"/>
          <w:szCs w:val="22"/>
        </w:rPr>
        <w:t>No answer</w:t>
      </w:r>
    </w:p>
    <w:p w14:paraId="79DF3A18" w14:textId="77777777" w:rsidR="00C628F6" w:rsidRPr="00522F0A" w:rsidRDefault="00C628F6" w:rsidP="00522F0A">
      <w:pPr>
        <w:pStyle w:val="Paragrafoelenco"/>
        <w:numPr>
          <w:ilvl w:val="0"/>
          <w:numId w:val="18"/>
        </w:numPr>
        <w:rPr>
          <w:rFonts w:asciiTheme="minorHAnsi" w:hAnsiTheme="minorHAnsi" w:cstheme="minorHAnsi"/>
          <w:sz w:val="22"/>
          <w:szCs w:val="22"/>
        </w:rPr>
      </w:pPr>
      <w:r w:rsidRPr="00522F0A">
        <w:rPr>
          <w:rFonts w:asciiTheme="minorHAnsi" w:hAnsiTheme="minorHAnsi" w:cstheme="minorHAnsi"/>
          <w:sz w:val="22"/>
          <w:szCs w:val="22"/>
        </w:rPr>
        <w:t>After completing the e - learning course I have improved my skills on how to manage CKD and ESRD in daily activities (diet, exercise)</w:t>
      </w:r>
    </w:p>
    <w:p w14:paraId="03C49F63" w14:textId="77777777" w:rsidR="00C628F6" w:rsidRPr="00522F0A" w:rsidRDefault="00C628F6" w:rsidP="00C628F6">
      <w:pPr>
        <w:pStyle w:val="Paragrafoelenco"/>
        <w:numPr>
          <w:ilvl w:val="0"/>
          <w:numId w:val="16"/>
        </w:numPr>
        <w:spacing w:after="160" w:line="259" w:lineRule="auto"/>
        <w:rPr>
          <w:rFonts w:asciiTheme="minorHAnsi" w:hAnsiTheme="minorHAnsi" w:cstheme="minorHAnsi"/>
          <w:sz w:val="22"/>
          <w:szCs w:val="22"/>
        </w:rPr>
      </w:pPr>
      <w:r w:rsidRPr="00522F0A">
        <w:rPr>
          <w:rFonts w:asciiTheme="minorHAnsi" w:hAnsiTheme="minorHAnsi" w:cstheme="minorHAnsi"/>
          <w:sz w:val="22"/>
          <w:szCs w:val="22"/>
        </w:rPr>
        <w:t xml:space="preserve">True </w:t>
      </w:r>
    </w:p>
    <w:p w14:paraId="29234566" w14:textId="77777777" w:rsidR="00C628F6" w:rsidRPr="00522F0A" w:rsidRDefault="00C628F6" w:rsidP="00C628F6">
      <w:pPr>
        <w:pStyle w:val="Paragrafoelenco"/>
        <w:numPr>
          <w:ilvl w:val="0"/>
          <w:numId w:val="16"/>
        </w:numPr>
        <w:spacing w:after="160" w:line="259" w:lineRule="auto"/>
        <w:rPr>
          <w:rFonts w:asciiTheme="minorHAnsi" w:hAnsiTheme="minorHAnsi" w:cstheme="minorHAnsi"/>
          <w:sz w:val="22"/>
          <w:szCs w:val="22"/>
        </w:rPr>
      </w:pPr>
      <w:r w:rsidRPr="00522F0A">
        <w:rPr>
          <w:rFonts w:asciiTheme="minorHAnsi" w:hAnsiTheme="minorHAnsi" w:cstheme="minorHAnsi"/>
          <w:sz w:val="22"/>
          <w:szCs w:val="22"/>
        </w:rPr>
        <w:t>False</w:t>
      </w:r>
    </w:p>
    <w:p w14:paraId="492A28E1" w14:textId="77777777" w:rsidR="00C628F6" w:rsidRPr="00522F0A" w:rsidRDefault="00C628F6" w:rsidP="00C628F6">
      <w:pPr>
        <w:pStyle w:val="Paragrafoelenco"/>
        <w:numPr>
          <w:ilvl w:val="0"/>
          <w:numId w:val="16"/>
        </w:numPr>
        <w:spacing w:after="160" w:line="259" w:lineRule="auto"/>
        <w:rPr>
          <w:rFonts w:asciiTheme="minorHAnsi" w:hAnsiTheme="minorHAnsi" w:cstheme="minorHAnsi"/>
          <w:sz w:val="22"/>
          <w:szCs w:val="22"/>
        </w:rPr>
      </w:pPr>
      <w:r w:rsidRPr="00522F0A">
        <w:rPr>
          <w:rFonts w:asciiTheme="minorHAnsi" w:hAnsiTheme="minorHAnsi" w:cstheme="minorHAnsi"/>
          <w:sz w:val="22"/>
          <w:szCs w:val="22"/>
        </w:rPr>
        <w:t>No answer</w:t>
      </w:r>
    </w:p>
    <w:p w14:paraId="716F1CDF" w14:textId="77777777" w:rsidR="00C628F6" w:rsidRPr="00522F0A" w:rsidRDefault="00C628F6" w:rsidP="00522F0A">
      <w:pPr>
        <w:pStyle w:val="Paragrafoelenco"/>
        <w:numPr>
          <w:ilvl w:val="0"/>
          <w:numId w:val="18"/>
        </w:numPr>
        <w:rPr>
          <w:rFonts w:asciiTheme="minorHAnsi" w:hAnsiTheme="minorHAnsi" w:cstheme="minorHAnsi"/>
          <w:sz w:val="22"/>
          <w:szCs w:val="22"/>
        </w:rPr>
      </w:pPr>
      <w:r w:rsidRPr="00522F0A">
        <w:rPr>
          <w:rFonts w:asciiTheme="minorHAnsi" w:hAnsiTheme="minorHAnsi" w:cstheme="minorHAnsi"/>
          <w:sz w:val="22"/>
          <w:szCs w:val="22"/>
        </w:rPr>
        <w:t>After completing the e - learning course I have learned the different types of vascular accesses</w:t>
      </w:r>
    </w:p>
    <w:p w14:paraId="4EB38EBF" w14:textId="77777777" w:rsidR="00C628F6" w:rsidRPr="00522F0A" w:rsidRDefault="00C628F6" w:rsidP="00C628F6">
      <w:pPr>
        <w:pStyle w:val="Paragrafoelenco"/>
        <w:numPr>
          <w:ilvl w:val="0"/>
          <w:numId w:val="17"/>
        </w:numPr>
        <w:spacing w:after="160" w:line="259" w:lineRule="auto"/>
        <w:rPr>
          <w:rFonts w:asciiTheme="minorHAnsi" w:hAnsiTheme="minorHAnsi" w:cstheme="minorHAnsi"/>
          <w:sz w:val="22"/>
          <w:szCs w:val="22"/>
        </w:rPr>
      </w:pPr>
      <w:r w:rsidRPr="00522F0A">
        <w:rPr>
          <w:rFonts w:asciiTheme="minorHAnsi" w:hAnsiTheme="minorHAnsi" w:cstheme="minorHAnsi"/>
          <w:sz w:val="22"/>
          <w:szCs w:val="22"/>
        </w:rPr>
        <w:t>True</w:t>
      </w:r>
    </w:p>
    <w:p w14:paraId="5978196A" w14:textId="77777777" w:rsidR="00C628F6" w:rsidRPr="00522F0A" w:rsidRDefault="00C628F6" w:rsidP="00C628F6">
      <w:pPr>
        <w:pStyle w:val="Paragrafoelenco"/>
        <w:numPr>
          <w:ilvl w:val="0"/>
          <w:numId w:val="17"/>
        </w:numPr>
        <w:spacing w:after="160" w:line="259" w:lineRule="auto"/>
        <w:rPr>
          <w:rFonts w:asciiTheme="minorHAnsi" w:hAnsiTheme="minorHAnsi" w:cstheme="minorHAnsi"/>
          <w:sz w:val="22"/>
          <w:szCs w:val="22"/>
        </w:rPr>
      </w:pPr>
      <w:r w:rsidRPr="00522F0A">
        <w:rPr>
          <w:rFonts w:asciiTheme="minorHAnsi" w:hAnsiTheme="minorHAnsi" w:cstheme="minorHAnsi"/>
          <w:sz w:val="22"/>
          <w:szCs w:val="22"/>
        </w:rPr>
        <w:t>False</w:t>
      </w:r>
    </w:p>
    <w:p w14:paraId="6F73E427" w14:textId="77777777" w:rsidR="00C628F6" w:rsidRPr="00522F0A" w:rsidRDefault="00C628F6" w:rsidP="00C628F6">
      <w:pPr>
        <w:pStyle w:val="Paragrafoelenco"/>
        <w:numPr>
          <w:ilvl w:val="0"/>
          <w:numId w:val="17"/>
        </w:numPr>
        <w:spacing w:after="160" w:line="259" w:lineRule="auto"/>
        <w:rPr>
          <w:rFonts w:asciiTheme="minorHAnsi" w:hAnsiTheme="minorHAnsi" w:cstheme="minorHAnsi"/>
          <w:sz w:val="22"/>
          <w:szCs w:val="22"/>
        </w:rPr>
      </w:pPr>
      <w:r w:rsidRPr="00522F0A">
        <w:rPr>
          <w:rFonts w:asciiTheme="minorHAnsi" w:hAnsiTheme="minorHAnsi" w:cstheme="minorHAnsi"/>
          <w:sz w:val="22"/>
          <w:szCs w:val="22"/>
        </w:rPr>
        <w:t>No answer</w:t>
      </w:r>
    </w:p>
    <w:p w14:paraId="4C04948B" w14:textId="77777777" w:rsidR="00C628F6" w:rsidRPr="00522F0A" w:rsidRDefault="00C628F6" w:rsidP="00522F0A">
      <w:pPr>
        <w:pStyle w:val="Paragrafoelenco"/>
        <w:numPr>
          <w:ilvl w:val="0"/>
          <w:numId w:val="18"/>
        </w:numPr>
        <w:rPr>
          <w:rFonts w:asciiTheme="minorHAnsi" w:hAnsiTheme="minorHAnsi" w:cstheme="minorHAnsi"/>
          <w:sz w:val="22"/>
          <w:szCs w:val="22"/>
        </w:rPr>
      </w:pPr>
      <w:r w:rsidRPr="00522F0A">
        <w:rPr>
          <w:rFonts w:asciiTheme="minorHAnsi" w:hAnsiTheme="minorHAnsi" w:cstheme="minorHAnsi"/>
          <w:sz w:val="22"/>
          <w:szCs w:val="22"/>
        </w:rPr>
        <w:t xml:space="preserve">After completing the e - learning course I have understood how to prevent co-morbidity in patient with CKD </w:t>
      </w:r>
    </w:p>
    <w:p w14:paraId="66C37362" w14:textId="77777777" w:rsidR="00C628F6" w:rsidRPr="00522F0A" w:rsidRDefault="00C628F6" w:rsidP="00C628F6">
      <w:pPr>
        <w:pStyle w:val="Paragrafoelenco"/>
        <w:numPr>
          <w:ilvl w:val="0"/>
          <w:numId w:val="17"/>
        </w:numPr>
        <w:spacing w:after="160" w:line="259" w:lineRule="auto"/>
        <w:rPr>
          <w:rFonts w:asciiTheme="minorHAnsi" w:hAnsiTheme="minorHAnsi" w:cstheme="minorHAnsi"/>
          <w:sz w:val="22"/>
          <w:szCs w:val="22"/>
        </w:rPr>
      </w:pPr>
      <w:r w:rsidRPr="00522F0A">
        <w:rPr>
          <w:rFonts w:asciiTheme="minorHAnsi" w:hAnsiTheme="minorHAnsi" w:cstheme="minorHAnsi"/>
          <w:sz w:val="22"/>
          <w:szCs w:val="22"/>
        </w:rPr>
        <w:t>True</w:t>
      </w:r>
    </w:p>
    <w:p w14:paraId="732E5D1A" w14:textId="77777777" w:rsidR="00C628F6" w:rsidRPr="00522F0A" w:rsidRDefault="00C628F6" w:rsidP="00C628F6">
      <w:pPr>
        <w:pStyle w:val="Paragrafoelenco"/>
        <w:numPr>
          <w:ilvl w:val="0"/>
          <w:numId w:val="17"/>
        </w:numPr>
        <w:spacing w:after="160" w:line="259" w:lineRule="auto"/>
        <w:rPr>
          <w:rFonts w:asciiTheme="minorHAnsi" w:hAnsiTheme="minorHAnsi" w:cstheme="minorHAnsi"/>
          <w:sz w:val="22"/>
          <w:szCs w:val="22"/>
        </w:rPr>
      </w:pPr>
      <w:r w:rsidRPr="00522F0A">
        <w:rPr>
          <w:rFonts w:asciiTheme="minorHAnsi" w:hAnsiTheme="minorHAnsi" w:cstheme="minorHAnsi"/>
          <w:sz w:val="22"/>
          <w:szCs w:val="22"/>
        </w:rPr>
        <w:t>False</w:t>
      </w:r>
    </w:p>
    <w:p w14:paraId="54B69ADE" w14:textId="77777777" w:rsidR="00C628F6" w:rsidRPr="00522F0A" w:rsidRDefault="00C628F6" w:rsidP="00C628F6">
      <w:pPr>
        <w:pStyle w:val="Paragrafoelenco"/>
        <w:numPr>
          <w:ilvl w:val="0"/>
          <w:numId w:val="17"/>
        </w:numPr>
        <w:spacing w:after="160" w:line="259" w:lineRule="auto"/>
        <w:rPr>
          <w:rFonts w:asciiTheme="minorHAnsi" w:hAnsiTheme="minorHAnsi" w:cstheme="minorHAnsi"/>
          <w:sz w:val="22"/>
          <w:szCs w:val="22"/>
        </w:rPr>
      </w:pPr>
      <w:r w:rsidRPr="00522F0A">
        <w:rPr>
          <w:rFonts w:asciiTheme="minorHAnsi" w:hAnsiTheme="minorHAnsi" w:cstheme="minorHAnsi"/>
          <w:sz w:val="22"/>
          <w:szCs w:val="22"/>
        </w:rPr>
        <w:t>No answer</w:t>
      </w:r>
    </w:p>
    <w:p w14:paraId="7C600A31" w14:textId="77777777" w:rsidR="00C628F6" w:rsidRPr="00522F0A" w:rsidRDefault="00C628F6" w:rsidP="00522F0A">
      <w:pPr>
        <w:pStyle w:val="Paragrafoelenco"/>
        <w:numPr>
          <w:ilvl w:val="0"/>
          <w:numId w:val="18"/>
        </w:numPr>
        <w:rPr>
          <w:rFonts w:asciiTheme="minorHAnsi" w:hAnsiTheme="minorHAnsi" w:cstheme="minorHAnsi"/>
          <w:sz w:val="22"/>
          <w:szCs w:val="22"/>
        </w:rPr>
      </w:pPr>
      <w:r w:rsidRPr="00522F0A">
        <w:rPr>
          <w:rFonts w:asciiTheme="minorHAnsi" w:hAnsiTheme="minorHAnsi" w:cstheme="minorHAnsi"/>
          <w:sz w:val="22"/>
          <w:szCs w:val="22"/>
        </w:rPr>
        <w:t>After completing the e - learning course I have understood the importance of clear and positive communication with the patient and health professionals</w:t>
      </w:r>
    </w:p>
    <w:p w14:paraId="0B73E7F3" w14:textId="77777777" w:rsidR="00C628F6" w:rsidRPr="00522F0A" w:rsidRDefault="00C628F6" w:rsidP="00C628F6">
      <w:pPr>
        <w:pStyle w:val="Paragrafoelenco"/>
        <w:numPr>
          <w:ilvl w:val="0"/>
          <w:numId w:val="17"/>
        </w:numPr>
        <w:spacing w:after="160" w:line="259" w:lineRule="auto"/>
        <w:rPr>
          <w:rFonts w:asciiTheme="minorHAnsi" w:hAnsiTheme="minorHAnsi" w:cstheme="minorHAnsi"/>
          <w:sz w:val="22"/>
          <w:szCs w:val="22"/>
        </w:rPr>
      </w:pPr>
      <w:r w:rsidRPr="00522F0A">
        <w:rPr>
          <w:rFonts w:asciiTheme="minorHAnsi" w:hAnsiTheme="minorHAnsi" w:cstheme="minorHAnsi"/>
          <w:sz w:val="22"/>
          <w:szCs w:val="22"/>
        </w:rPr>
        <w:t>True</w:t>
      </w:r>
    </w:p>
    <w:p w14:paraId="78960959" w14:textId="77777777" w:rsidR="00C628F6" w:rsidRPr="00522F0A" w:rsidRDefault="00C628F6" w:rsidP="00C628F6">
      <w:pPr>
        <w:pStyle w:val="Paragrafoelenco"/>
        <w:numPr>
          <w:ilvl w:val="0"/>
          <w:numId w:val="17"/>
        </w:numPr>
        <w:spacing w:after="160" w:line="259" w:lineRule="auto"/>
        <w:rPr>
          <w:rFonts w:asciiTheme="minorHAnsi" w:hAnsiTheme="minorHAnsi" w:cstheme="minorHAnsi"/>
          <w:sz w:val="22"/>
          <w:szCs w:val="22"/>
        </w:rPr>
      </w:pPr>
      <w:r w:rsidRPr="00522F0A">
        <w:rPr>
          <w:rFonts w:asciiTheme="minorHAnsi" w:hAnsiTheme="minorHAnsi" w:cstheme="minorHAnsi"/>
          <w:sz w:val="22"/>
          <w:szCs w:val="22"/>
        </w:rPr>
        <w:t>False</w:t>
      </w:r>
    </w:p>
    <w:p w14:paraId="2EF1A4C0" w14:textId="77777777" w:rsidR="00C628F6" w:rsidRPr="00522F0A" w:rsidRDefault="00C628F6" w:rsidP="00C628F6">
      <w:pPr>
        <w:pStyle w:val="Paragrafoelenco"/>
        <w:numPr>
          <w:ilvl w:val="0"/>
          <w:numId w:val="17"/>
        </w:numPr>
        <w:spacing w:after="160" w:line="259" w:lineRule="auto"/>
        <w:rPr>
          <w:rFonts w:asciiTheme="minorHAnsi" w:hAnsiTheme="minorHAnsi" w:cstheme="minorHAnsi"/>
          <w:sz w:val="22"/>
          <w:szCs w:val="22"/>
        </w:rPr>
      </w:pPr>
      <w:r w:rsidRPr="00522F0A">
        <w:rPr>
          <w:rFonts w:asciiTheme="minorHAnsi" w:hAnsiTheme="minorHAnsi" w:cstheme="minorHAnsi"/>
          <w:sz w:val="22"/>
          <w:szCs w:val="22"/>
        </w:rPr>
        <w:t>No answer</w:t>
      </w:r>
    </w:p>
    <w:p w14:paraId="074A38B0" w14:textId="77777777" w:rsidR="00C628F6" w:rsidRPr="00522F0A" w:rsidRDefault="00C628F6" w:rsidP="00522F0A">
      <w:pPr>
        <w:pStyle w:val="Paragrafoelenco"/>
        <w:numPr>
          <w:ilvl w:val="0"/>
          <w:numId w:val="18"/>
        </w:numPr>
        <w:rPr>
          <w:rFonts w:asciiTheme="minorHAnsi" w:hAnsiTheme="minorHAnsi" w:cstheme="minorHAnsi"/>
          <w:sz w:val="22"/>
          <w:szCs w:val="22"/>
        </w:rPr>
      </w:pPr>
      <w:r w:rsidRPr="00522F0A">
        <w:rPr>
          <w:rFonts w:asciiTheme="minorHAnsi" w:hAnsiTheme="minorHAnsi" w:cstheme="minorHAnsi"/>
          <w:sz w:val="22"/>
          <w:szCs w:val="22"/>
        </w:rPr>
        <w:t>After completing the e - learning course I have learnt information on the support services which can help me and my loved one</w:t>
      </w:r>
    </w:p>
    <w:p w14:paraId="456D70BC" w14:textId="77777777" w:rsidR="00C628F6" w:rsidRPr="00522F0A" w:rsidRDefault="00C628F6" w:rsidP="00C628F6">
      <w:pPr>
        <w:pStyle w:val="Paragrafoelenco"/>
        <w:numPr>
          <w:ilvl w:val="0"/>
          <w:numId w:val="17"/>
        </w:numPr>
        <w:spacing w:after="160" w:line="259" w:lineRule="auto"/>
        <w:rPr>
          <w:rFonts w:asciiTheme="minorHAnsi" w:hAnsiTheme="minorHAnsi" w:cstheme="minorHAnsi"/>
          <w:sz w:val="22"/>
          <w:szCs w:val="22"/>
        </w:rPr>
      </w:pPr>
      <w:r w:rsidRPr="00522F0A">
        <w:rPr>
          <w:rFonts w:asciiTheme="minorHAnsi" w:hAnsiTheme="minorHAnsi" w:cstheme="minorHAnsi"/>
          <w:sz w:val="22"/>
          <w:szCs w:val="22"/>
        </w:rPr>
        <w:t>True</w:t>
      </w:r>
    </w:p>
    <w:p w14:paraId="128AAA00" w14:textId="77777777" w:rsidR="00C628F6" w:rsidRPr="00522F0A" w:rsidRDefault="00C628F6" w:rsidP="00C628F6">
      <w:pPr>
        <w:pStyle w:val="Paragrafoelenco"/>
        <w:numPr>
          <w:ilvl w:val="0"/>
          <w:numId w:val="17"/>
        </w:numPr>
        <w:spacing w:after="160" w:line="259" w:lineRule="auto"/>
        <w:rPr>
          <w:rFonts w:asciiTheme="minorHAnsi" w:hAnsiTheme="minorHAnsi" w:cstheme="minorHAnsi"/>
          <w:sz w:val="22"/>
          <w:szCs w:val="22"/>
        </w:rPr>
      </w:pPr>
      <w:r w:rsidRPr="00522F0A">
        <w:rPr>
          <w:rFonts w:asciiTheme="minorHAnsi" w:hAnsiTheme="minorHAnsi" w:cstheme="minorHAnsi"/>
          <w:sz w:val="22"/>
          <w:szCs w:val="22"/>
        </w:rPr>
        <w:t>False</w:t>
      </w:r>
    </w:p>
    <w:p w14:paraId="6CA88356" w14:textId="77777777" w:rsidR="00C628F6" w:rsidRPr="00522F0A" w:rsidRDefault="00C628F6" w:rsidP="00C628F6">
      <w:pPr>
        <w:pStyle w:val="Paragrafoelenco"/>
        <w:numPr>
          <w:ilvl w:val="0"/>
          <w:numId w:val="17"/>
        </w:numPr>
        <w:spacing w:after="160" w:line="259" w:lineRule="auto"/>
        <w:rPr>
          <w:rFonts w:asciiTheme="minorHAnsi" w:hAnsiTheme="minorHAnsi" w:cstheme="minorHAnsi"/>
          <w:sz w:val="22"/>
          <w:szCs w:val="22"/>
        </w:rPr>
      </w:pPr>
      <w:r w:rsidRPr="00522F0A">
        <w:rPr>
          <w:rFonts w:asciiTheme="minorHAnsi" w:hAnsiTheme="minorHAnsi" w:cstheme="minorHAnsi"/>
          <w:sz w:val="22"/>
          <w:szCs w:val="22"/>
        </w:rPr>
        <w:t>No answer</w:t>
      </w:r>
    </w:p>
    <w:p w14:paraId="17C36312" w14:textId="77777777" w:rsidR="00C628F6" w:rsidRPr="00522F0A" w:rsidRDefault="00C628F6" w:rsidP="00522F0A">
      <w:pPr>
        <w:pStyle w:val="Paragrafoelenco"/>
        <w:numPr>
          <w:ilvl w:val="0"/>
          <w:numId w:val="18"/>
        </w:numPr>
        <w:rPr>
          <w:rFonts w:asciiTheme="minorHAnsi" w:hAnsiTheme="minorHAnsi" w:cstheme="minorHAnsi"/>
          <w:sz w:val="22"/>
          <w:szCs w:val="22"/>
        </w:rPr>
      </w:pPr>
      <w:r w:rsidRPr="00522F0A">
        <w:rPr>
          <w:rFonts w:asciiTheme="minorHAnsi" w:hAnsiTheme="minorHAnsi" w:cstheme="minorHAnsi"/>
          <w:sz w:val="22"/>
          <w:szCs w:val="22"/>
        </w:rPr>
        <w:t xml:space="preserve">Would you recommend this e-learning course to other renal caregivers? Why yes or why not? </w:t>
      </w:r>
      <w:r w:rsidRPr="00522F0A">
        <w:rPr>
          <w:rFonts w:asciiTheme="minorHAnsi" w:hAnsiTheme="minorHAnsi" w:cstheme="minorHAnsi"/>
          <w:b/>
          <w:sz w:val="22"/>
          <w:szCs w:val="22"/>
        </w:rPr>
        <w:t>Open answer</w:t>
      </w:r>
    </w:p>
    <w:p w14:paraId="3DBC6183" w14:textId="77777777" w:rsidR="00C628F6" w:rsidRDefault="00C628F6" w:rsidP="00C628F6"/>
    <w:p w14:paraId="2AD51DE4" w14:textId="3782BBEB" w:rsidR="007720E4" w:rsidRPr="00F550D5" w:rsidRDefault="007720E4" w:rsidP="00C635E9">
      <w:pPr>
        <w:rPr>
          <w:lang w:val="el-GR"/>
        </w:rPr>
      </w:pPr>
    </w:p>
    <w:sectPr w:rsidR="007720E4" w:rsidRPr="00F550D5">
      <w:footerReference w:type="default" r:id="rId36"/>
      <w:pgSz w:w="11906" w:h="16838"/>
      <w:pgMar w:top="1417" w:right="1134" w:bottom="1134"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Master" w:date="2022-09-26T13:50:00Z" w:initials="M">
    <w:p w14:paraId="5A7889BA" w14:textId="204382EC" w:rsidR="0005623A" w:rsidRPr="00595B82" w:rsidRDefault="0005623A">
      <w:pPr>
        <w:pStyle w:val="Testocommento"/>
        <w:rPr>
          <w:lang w:val="en-US"/>
        </w:rPr>
      </w:pPr>
      <w:r>
        <w:rPr>
          <w:rStyle w:val="Rimandocommento"/>
        </w:rPr>
        <w:annotationRef/>
      </w:r>
      <w:r w:rsidRPr="00595B82">
        <w:rPr>
          <w:rStyle w:val="Rimandocommento"/>
          <w:lang w:val="en-US"/>
        </w:rPr>
        <w:t>COMPLETED INDEX</w:t>
      </w:r>
    </w:p>
  </w:comment>
  <w:comment w:id="5" w:author="Master" w:date="2022-09-26T13:51:00Z" w:initials="M">
    <w:p w14:paraId="62345E02" w14:textId="3F366E67" w:rsidR="0005623A" w:rsidRPr="00595B82" w:rsidRDefault="0005623A">
      <w:pPr>
        <w:pStyle w:val="Testocommento"/>
        <w:rPr>
          <w:lang w:val="en-US"/>
        </w:rPr>
      </w:pPr>
      <w:r>
        <w:rPr>
          <w:rStyle w:val="Rimandocommento"/>
        </w:rPr>
        <w:annotationRef/>
      </w:r>
      <w:r w:rsidRPr="00595B82">
        <w:rPr>
          <w:rStyle w:val="Rimandocommento"/>
          <w:lang w:val="en-US"/>
        </w:rPr>
        <w:t>FG DESCRITION AND DETAILS</w:t>
      </w:r>
    </w:p>
  </w:comment>
  <w:comment w:id="6" w:author="Alessia" w:date="2022-09-29T17:18:00Z" w:initials="A">
    <w:p w14:paraId="792C370B" w14:textId="5F7436EB" w:rsidR="00A771BD" w:rsidRDefault="00A771BD">
      <w:pPr>
        <w:pStyle w:val="Testocommento"/>
      </w:pPr>
      <w:r>
        <w:rPr>
          <w:rStyle w:val="Rimandocommento"/>
        </w:rPr>
        <w:annotationRef/>
      </w:r>
      <w:r>
        <w:t>A mio parere non si dovrebbe citare il ME</w:t>
      </w:r>
    </w:p>
  </w:comment>
  <w:comment w:id="9" w:author="Alessia" w:date="2022-09-29T17:19:00Z" w:initials="A">
    <w:p w14:paraId="78F40136" w14:textId="0E628C97" w:rsidR="00A771BD" w:rsidRDefault="00A771BD">
      <w:pPr>
        <w:pStyle w:val="Testocommento"/>
      </w:pPr>
      <w:r>
        <w:rPr>
          <w:rStyle w:val="Rimandocommento"/>
        </w:rPr>
        <w:annotationRef/>
      </w:r>
      <w:r>
        <w:t>?</w:t>
      </w:r>
    </w:p>
  </w:comment>
  <w:comment w:id="10" w:author="Master" w:date="2022-09-26T13:50:00Z" w:initials="M">
    <w:p w14:paraId="13E53C3A" w14:textId="05D6A5C1" w:rsidR="0005623A" w:rsidRPr="00595B82" w:rsidRDefault="0005623A">
      <w:pPr>
        <w:pStyle w:val="Testocommento"/>
        <w:rPr>
          <w:lang w:val="en-US"/>
        </w:rPr>
      </w:pPr>
      <w:r>
        <w:rPr>
          <w:rStyle w:val="Rimandocommento"/>
        </w:rPr>
        <w:annotationRef/>
      </w:r>
      <w:r w:rsidRPr="00595B82">
        <w:rPr>
          <w:rStyle w:val="Rimandocommento"/>
          <w:lang w:val="en-US"/>
        </w:rPr>
        <w:t>FG DESCRITION AND DETAILS</w:t>
      </w:r>
    </w:p>
  </w:comment>
  <w:comment w:id="11" w:author="Alessia" w:date="2022-09-29T17:20:00Z" w:initials="A">
    <w:p w14:paraId="7E443BB7" w14:textId="06B3CC27" w:rsidR="00A771BD" w:rsidRDefault="00A771BD">
      <w:pPr>
        <w:pStyle w:val="Testocommento"/>
      </w:pPr>
      <w:r>
        <w:rPr>
          <w:rStyle w:val="Rimandocommento"/>
        </w:rPr>
        <w:annotationRef/>
      </w:r>
      <w:r>
        <w:t>Non penso sia ben introdotta questa parte, dovrebbe essere dato più contesto entro cui queste osservazioni e risposte sono state date.</w:t>
      </w:r>
    </w:p>
  </w:comment>
  <w:comment w:id="13" w:author="Alessia" w:date="2022-09-29T17:22:00Z" w:initials="A">
    <w:p w14:paraId="0FC9495F" w14:textId="003183D3" w:rsidR="00A771BD" w:rsidRDefault="00A771BD">
      <w:pPr>
        <w:pStyle w:val="Testocommento"/>
      </w:pPr>
      <w:r>
        <w:rPr>
          <w:rStyle w:val="Rimandocommento"/>
        </w:rPr>
        <w:annotationRef/>
      </w:r>
      <w:r>
        <w:t>In virtù del paragrafo aggiunto andrebbero modificate anche le conclusioni (che in questo caso sono solo per il corso e-learning). In generale penso che il report si stia “trasformando” dal report del corso online al report dell’intero Output 3. In quest’ultimo caso, vanno fatti dei piccoli accorgimenti di modifica.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A7889BA" w15:done="0"/>
  <w15:commentEx w15:paraId="62345E02" w15:done="0"/>
  <w15:commentEx w15:paraId="792C370B" w15:paraIdParent="62345E02" w15:done="0"/>
  <w15:commentEx w15:paraId="78F40136" w15:done="0"/>
  <w15:commentEx w15:paraId="13E53C3A" w15:done="0"/>
  <w15:commentEx w15:paraId="7E443BB7" w15:done="0"/>
  <w15:commentEx w15:paraId="0FC9495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E051FB" w16cex:dateUtc="2022-09-29T15:18:00Z"/>
  <w16cex:commentExtensible w16cex:durableId="26E0521F" w16cex:dateUtc="2022-09-29T15:19:00Z"/>
  <w16cex:commentExtensible w16cex:durableId="26E05270" w16cex:dateUtc="2022-09-29T15:20:00Z"/>
  <w16cex:commentExtensible w16cex:durableId="26E052BF" w16cex:dateUtc="2022-09-29T15: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A7889BA" w16cid:durableId="26E04D70"/>
  <w16cid:commentId w16cid:paraId="62345E02" w16cid:durableId="26E04D6E"/>
  <w16cid:commentId w16cid:paraId="792C370B" w16cid:durableId="26E051FB"/>
  <w16cid:commentId w16cid:paraId="78F40136" w16cid:durableId="26E0521F"/>
  <w16cid:commentId w16cid:paraId="13E53C3A" w16cid:durableId="26E04D6F"/>
  <w16cid:commentId w16cid:paraId="7E443BB7" w16cid:durableId="26E05270"/>
  <w16cid:commentId w16cid:paraId="0FC9495F" w16cid:durableId="26E052B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BDDE5" w14:textId="77777777" w:rsidR="003041F4" w:rsidRDefault="003041F4" w:rsidP="001F5816">
      <w:pPr>
        <w:spacing w:after="0" w:line="240" w:lineRule="auto"/>
      </w:pPr>
      <w:r>
        <w:separator/>
      </w:r>
    </w:p>
  </w:endnote>
  <w:endnote w:type="continuationSeparator" w:id="0">
    <w:p w14:paraId="129A4BF2" w14:textId="77777777" w:rsidR="003041F4" w:rsidRDefault="003041F4" w:rsidP="001F5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5658152"/>
      <w:docPartObj>
        <w:docPartGallery w:val="Page Numbers (Bottom of Page)"/>
        <w:docPartUnique/>
      </w:docPartObj>
    </w:sdtPr>
    <w:sdtContent>
      <w:p w14:paraId="4AC70656" w14:textId="789C9D58" w:rsidR="00677833" w:rsidRDefault="00677833">
        <w:pPr>
          <w:pStyle w:val="Pidipagina"/>
          <w:jc w:val="center"/>
        </w:pPr>
        <w:r>
          <w:fldChar w:fldCharType="begin"/>
        </w:r>
        <w:r>
          <w:instrText>PAGE   \* MERGEFORMAT</w:instrText>
        </w:r>
        <w:r>
          <w:fldChar w:fldCharType="separate"/>
        </w:r>
        <w:r w:rsidR="0005623A">
          <w:rPr>
            <w:noProof/>
          </w:rPr>
          <w:t>15</w:t>
        </w:r>
        <w:r>
          <w:fldChar w:fldCharType="end"/>
        </w:r>
      </w:p>
    </w:sdtContent>
  </w:sdt>
  <w:p w14:paraId="0F2ABC36" w14:textId="77777777" w:rsidR="00677833" w:rsidRDefault="0067783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55D9C" w14:textId="77777777" w:rsidR="003041F4" w:rsidRDefault="003041F4" w:rsidP="001F5816">
      <w:pPr>
        <w:spacing w:after="0" w:line="240" w:lineRule="auto"/>
      </w:pPr>
      <w:r>
        <w:separator/>
      </w:r>
    </w:p>
  </w:footnote>
  <w:footnote w:type="continuationSeparator" w:id="0">
    <w:p w14:paraId="14033A7D" w14:textId="77777777" w:rsidR="003041F4" w:rsidRDefault="003041F4" w:rsidP="001F58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A2D6F"/>
    <w:multiLevelType w:val="hybridMultilevel"/>
    <w:tmpl w:val="8E9EEA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C5E34F8"/>
    <w:multiLevelType w:val="hybridMultilevel"/>
    <w:tmpl w:val="072688D2"/>
    <w:lvl w:ilvl="0" w:tplc="DB5026C6">
      <w:start w:val="1"/>
      <w:numFmt w:val="decimal"/>
      <w:lvlText w:val="%1."/>
      <w:lvlJc w:val="left"/>
      <w:pPr>
        <w:ind w:left="1066" w:hanging="360"/>
      </w:pPr>
      <w:rPr>
        <w:rFonts w:hint="default"/>
      </w:rPr>
    </w:lvl>
    <w:lvl w:ilvl="1" w:tplc="08090019" w:tentative="1">
      <w:start w:val="1"/>
      <w:numFmt w:val="lowerLetter"/>
      <w:lvlText w:val="%2."/>
      <w:lvlJc w:val="left"/>
      <w:pPr>
        <w:ind w:left="1786" w:hanging="360"/>
      </w:pPr>
    </w:lvl>
    <w:lvl w:ilvl="2" w:tplc="0809001B" w:tentative="1">
      <w:start w:val="1"/>
      <w:numFmt w:val="lowerRoman"/>
      <w:lvlText w:val="%3."/>
      <w:lvlJc w:val="right"/>
      <w:pPr>
        <w:ind w:left="2506" w:hanging="180"/>
      </w:pPr>
    </w:lvl>
    <w:lvl w:ilvl="3" w:tplc="0809000F" w:tentative="1">
      <w:start w:val="1"/>
      <w:numFmt w:val="decimal"/>
      <w:lvlText w:val="%4."/>
      <w:lvlJc w:val="left"/>
      <w:pPr>
        <w:ind w:left="3226" w:hanging="360"/>
      </w:pPr>
    </w:lvl>
    <w:lvl w:ilvl="4" w:tplc="08090019" w:tentative="1">
      <w:start w:val="1"/>
      <w:numFmt w:val="lowerLetter"/>
      <w:lvlText w:val="%5."/>
      <w:lvlJc w:val="left"/>
      <w:pPr>
        <w:ind w:left="3946" w:hanging="360"/>
      </w:pPr>
    </w:lvl>
    <w:lvl w:ilvl="5" w:tplc="0809001B" w:tentative="1">
      <w:start w:val="1"/>
      <w:numFmt w:val="lowerRoman"/>
      <w:lvlText w:val="%6."/>
      <w:lvlJc w:val="right"/>
      <w:pPr>
        <w:ind w:left="4666" w:hanging="180"/>
      </w:pPr>
    </w:lvl>
    <w:lvl w:ilvl="6" w:tplc="0809000F" w:tentative="1">
      <w:start w:val="1"/>
      <w:numFmt w:val="decimal"/>
      <w:lvlText w:val="%7."/>
      <w:lvlJc w:val="left"/>
      <w:pPr>
        <w:ind w:left="5386" w:hanging="360"/>
      </w:pPr>
    </w:lvl>
    <w:lvl w:ilvl="7" w:tplc="08090019" w:tentative="1">
      <w:start w:val="1"/>
      <w:numFmt w:val="lowerLetter"/>
      <w:lvlText w:val="%8."/>
      <w:lvlJc w:val="left"/>
      <w:pPr>
        <w:ind w:left="6106" w:hanging="360"/>
      </w:pPr>
    </w:lvl>
    <w:lvl w:ilvl="8" w:tplc="0809001B" w:tentative="1">
      <w:start w:val="1"/>
      <w:numFmt w:val="lowerRoman"/>
      <w:lvlText w:val="%9."/>
      <w:lvlJc w:val="right"/>
      <w:pPr>
        <w:ind w:left="6826" w:hanging="180"/>
      </w:pPr>
    </w:lvl>
  </w:abstractNum>
  <w:abstractNum w:abstractNumId="2" w15:restartNumberingAfterBreak="0">
    <w:nsid w:val="0CB102A2"/>
    <w:multiLevelType w:val="multilevel"/>
    <w:tmpl w:val="75420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731405"/>
    <w:multiLevelType w:val="multilevel"/>
    <w:tmpl w:val="70700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79666E"/>
    <w:multiLevelType w:val="hybridMultilevel"/>
    <w:tmpl w:val="B4165E94"/>
    <w:lvl w:ilvl="0" w:tplc="515C9A72">
      <w:numFmt w:val="bullet"/>
      <w:lvlText w:val="•"/>
      <w:lvlJc w:val="left"/>
      <w:pPr>
        <w:ind w:left="898" w:hanging="552"/>
      </w:pPr>
      <w:rPr>
        <w:rFonts w:ascii="Arial" w:eastAsia="Arial" w:hAnsi="Arial" w:cs="Arial" w:hint="default"/>
      </w:rPr>
    </w:lvl>
    <w:lvl w:ilvl="1" w:tplc="08090003" w:tentative="1">
      <w:start w:val="1"/>
      <w:numFmt w:val="bullet"/>
      <w:lvlText w:val="o"/>
      <w:lvlJc w:val="left"/>
      <w:pPr>
        <w:ind w:left="1613" w:hanging="360"/>
      </w:pPr>
      <w:rPr>
        <w:rFonts w:ascii="Courier New" w:hAnsi="Courier New" w:cs="Courier New" w:hint="default"/>
      </w:rPr>
    </w:lvl>
    <w:lvl w:ilvl="2" w:tplc="08090005" w:tentative="1">
      <w:start w:val="1"/>
      <w:numFmt w:val="bullet"/>
      <w:lvlText w:val=""/>
      <w:lvlJc w:val="left"/>
      <w:pPr>
        <w:ind w:left="2333" w:hanging="360"/>
      </w:pPr>
      <w:rPr>
        <w:rFonts w:ascii="Wingdings" w:hAnsi="Wingdings" w:hint="default"/>
      </w:rPr>
    </w:lvl>
    <w:lvl w:ilvl="3" w:tplc="08090001" w:tentative="1">
      <w:start w:val="1"/>
      <w:numFmt w:val="bullet"/>
      <w:lvlText w:val=""/>
      <w:lvlJc w:val="left"/>
      <w:pPr>
        <w:ind w:left="3053" w:hanging="360"/>
      </w:pPr>
      <w:rPr>
        <w:rFonts w:ascii="Symbol" w:hAnsi="Symbol" w:hint="default"/>
      </w:rPr>
    </w:lvl>
    <w:lvl w:ilvl="4" w:tplc="08090003" w:tentative="1">
      <w:start w:val="1"/>
      <w:numFmt w:val="bullet"/>
      <w:lvlText w:val="o"/>
      <w:lvlJc w:val="left"/>
      <w:pPr>
        <w:ind w:left="3773" w:hanging="360"/>
      </w:pPr>
      <w:rPr>
        <w:rFonts w:ascii="Courier New" w:hAnsi="Courier New" w:cs="Courier New" w:hint="default"/>
      </w:rPr>
    </w:lvl>
    <w:lvl w:ilvl="5" w:tplc="08090005" w:tentative="1">
      <w:start w:val="1"/>
      <w:numFmt w:val="bullet"/>
      <w:lvlText w:val=""/>
      <w:lvlJc w:val="left"/>
      <w:pPr>
        <w:ind w:left="4493" w:hanging="360"/>
      </w:pPr>
      <w:rPr>
        <w:rFonts w:ascii="Wingdings" w:hAnsi="Wingdings" w:hint="default"/>
      </w:rPr>
    </w:lvl>
    <w:lvl w:ilvl="6" w:tplc="08090001" w:tentative="1">
      <w:start w:val="1"/>
      <w:numFmt w:val="bullet"/>
      <w:lvlText w:val=""/>
      <w:lvlJc w:val="left"/>
      <w:pPr>
        <w:ind w:left="5213" w:hanging="360"/>
      </w:pPr>
      <w:rPr>
        <w:rFonts w:ascii="Symbol" w:hAnsi="Symbol" w:hint="default"/>
      </w:rPr>
    </w:lvl>
    <w:lvl w:ilvl="7" w:tplc="08090003" w:tentative="1">
      <w:start w:val="1"/>
      <w:numFmt w:val="bullet"/>
      <w:lvlText w:val="o"/>
      <w:lvlJc w:val="left"/>
      <w:pPr>
        <w:ind w:left="5933" w:hanging="360"/>
      </w:pPr>
      <w:rPr>
        <w:rFonts w:ascii="Courier New" w:hAnsi="Courier New" w:cs="Courier New" w:hint="default"/>
      </w:rPr>
    </w:lvl>
    <w:lvl w:ilvl="8" w:tplc="08090005" w:tentative="1">
      <w:start w:val="1"/>
      <w:numFmt w:val="bullet"/>
      <w:lvlText w:val=""/>
      <w:lvlJc w:val="left"/>
      <w:pPr>
        <w:ind w:left="6653" w:hanging="360"/>
      </w:pPr>
      <w:rPr>
        <w:rFonts w:ascii="Wingdings" w:hAnsi="Wingdings" w:hint="default"/>
      </w:rPr>
    </w:lvl>
  </w:abstractNum>
  <w:abstractNum w:abstractNumId="5" w15:restartNumberingAfterBreak="0">
    <w:nsid w:val="1C650338"/>
    <w:multiLevelType w:val="hybridMultilevel"/>
    <w:tmpl w:val="6FBAD5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D02063F"/>
    <w:multiLevelType w:val="hybridMultilevel"/>
    <w:tmpl w:val="AEB4DF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1462C6E"/>
    <w:multiLevelType w:val="hybridMultilevel"/>
    <w:tmpl w:val="817281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2666C2C"/>
    <w:multiLevelType w:val="hybridMultilevel"/>
    <w:tmpl w:val="6B8417FC"/>
    <w:lvl w:ilvl="0" w:tplc="04100003">
      <w:start w:val="1"/>
      <w:numFmt w:val="bullet"/>
      <w:lvlText w:val="o"/>
      <w:lvlJc w:val="left"/>
      <w:pPr>
        <w:ind w:left="1494" w:hanging="360"/>
      </w:pPr>
      <w:rPr>
        <w:rFonts w:ascii="Courier New" w:hAnsi="Courier New" w:cs="Courier New" w:hint="default"/>
      </w:rPr>
    </w:lvl>
    <w:lvl w:ilvl="1" w:tplc="04100003" w:tentative="1">
      <w:start w:val="1"/>
      <w:numFmt w:val="bullet"/>
      <w:lvlText w:val="o"/>
      <w:lvlJc w:val="left"/>
      <w:pPr>
        <w:ind w:left="2214" w:hanging="360"/>
      </w:pPr>
      <w:rPr>
        <w:rFonts w:ascii="Courier New" w:hAnsi="Courier New" w:cs="Courier New" w:hint="default"/>
      </w:rPr>
    </w:lvl>
    <w:lvl w:ilvl="2" w:tplc="04100005" w:tentative="1">
      <w:start w:val="1"/>
      <w:numFmt w:val="bullet"/>
      <w:lvlText w:val=""/>
      <w:lvlJc w:val="left"/>
      <w:pPr>
        <w:ind w:left="2934" w:hanging="360"/>
      </w:pPr>
      <w:rPr>
        <w:rFonts w:ascii="Wingdings" w:hAnsi="Wingdings" w:hint="default"/>
      </w:rPr>
    </w:lvl>
    <w:lvl w:ilvl="3" w:tplc="04100001" w:tentative="1">
      <w:start w:val="1"/>
      <w:numFmt w:val="bullet"/>
      <w:lvlText w:val=""/>
      <w:lvlJc w:val="left"/>
      <w:pPr>
        <w:ind w:left="3654" w:hanging="360"/>
      </w:pPr>
      <w:rPr>
        <w:rFonts w:ascii="Symbol" w:hAnsi="Symbol" w:hint="default"/>
      </w:rPr>
    </w:lvl>
    <w:lvl w:ilvl="4" w:tplc="04100003" w:tentative="1">
      <w:start w:val="1"/>
      <w:numFmt w:val="bullet"/>
      <w:lvlText w:val="o"/>
      <w:lvlJc w:val="left"/>
      <w:pPr>
        <w:ind w:left="4374" w:hanging="360"/>
      </w:pPr>
      <w:rPr>
        <w:rFonts w:ascii="Courier New" w:hAnsi="Courier New" w:cs="Courier New" w:hint="default"/>
      </w:rPr>
    </w:lvl>
    <w:lvl w:ilvl="5" w:tplc="04100005" w:tentative="1">
      <w:start w:val="1"/>
      <w:numFmt w:val="bullet"/>
      <w:lvlText w:val=""/>
      <w:lvlJc w:val="left"/>
      <w:pPr>
        <w:ind w:left="5094" w:hanging="360"/>
      </w:pPr>
      <w:rPr>
        <w:rFonts w:ascii="Wingdings" w:hAnsi="Wingdings" w:hint="default"/>
      </w:rPr>
    </w:lvl>
    <w:lvl w:ilvl="6" w:tplc="04100001" w:tentative="1">
      <w:start w:val="1"/>
      <w:numFmt w:val="bullet"/>
      <w:lvlText w:val=""/>
      <w:lvlJc w:val="left"/>
      <w:pPr>
        <w:ind w:left="5814" w:hanging="360"/>
      </w:pPr>
      <w:rPr>
        <w:rFonts w:ascii="Symbol" w:hAnsi="Symbol" w:hint="default"/>
      </w:rPr>
    </w:lvl>
    <w:lvl w:ilvl="7" w:tplc="04100003" w:tentative="1">
      <w:start w:val="1"/>
      <w:numFmt w:val="bullet"/>
      <w:lvlText w:val="o"/>
      <w:lvlJc w:val="left"/>
      <w:pPr>
        <w:ind w:left="6534" w:hanging="360"/>
      </w:pPr>
      <w:rPr>
        <w:rFonts w:ascii="Courier New" w:hAnsi="Courier New" w:cs="Courier New" w:hint="default"/>
      </w:rPr>
    </w:lvl>
    <w:lvl w:ilvl="8" w:tplc="04100005" w:tentative="1">
      <w:start w:val="1"/>
      <w:numFmt w:val="bullet"/>
      <w:lvlText w:val=""/>
      <w:lvlJc w:val="left"/>
      <w:pPr>
        <w:ind w:left="7254" w:hanging="360"/>
      </w:pPr>
      <w:rPr>
        <w:rFonts w:ascii="Wingdings" w:hAnsi="Wingdings" w:hint="default"/>
      </w:rPr>
    </w:lvl>
  </w:abstractNum>
  <w:abstractNum w:abstractNumId="9" w15:restartNumberingAfterBreak="0">
    <w:nsid w:val="23B76C2E"/>
    <w:multiLevelType w:val="hybridMultilevel"/>
    <w:tmpl w:val="01D6A664"/>
    <w:lvl w:ilvl="0" w:tplc="515C9A72">
      <w:numFmt w:val="bullet"/>
      <w:lvlText w:val="•"/>
      <w:lvlJc w:val="left"/>
      <w:pPr>
        <w:ind w:left="898" w:hanging="552"/>
      </w:pPr>
      <w:rPr>
        <w:rFonts w:ascii="Arial" w:eastAsia="Arial" w:hAnsi="Arial" w:cs="Arial" w:hint="default"/>
      </w:rPr>
    </w:lvl>
    <w:lvl w:ilvl="1" w:tplc="08090003" w:tentative="1">
      <w:start w:val="1"/>
      <w:numFmt w:val="bullet"/>
      <w:lvlText w:val="o"/>
      <w:lvlJc w:val="left"/>
      <w:pPr>
        <w:ind w:left="1613" w:hanging="360"/>
      </w:pPr>
      <w:rPr>
        <w:rFonts w:ascii="Courier New" w:hAnsi="Courier New" w:cs="Courier New" w:hint="default"/>
      </w:rPr>
    </w:lvl>
    <w:lvl w:ilvl="2" w:tplc="08090005" w:tentative="1">
      <w:start w:val="1"/>
      <w:numFmt w:val="bullet"/>
      <w:lvlText w:val=""/>
      <w:lvlJc w:val="left"/>
      <w:pPr>
        <w:ind w:left="2333" w:hanging="360"/>
      </w:pPr>
      <w:rPr>
        <w:rFonts w:ascii="Wingdings" w:hAnsi="Wingdings" w:hint="default"/>
      </w:rPr>
    </w:lvl>
    <w:lvl w:ilvl="3" w:tplc="08090001" w:tentative="1">
      <w:start w:val="1"/>
      <w:numFmt w:val="bullet"/>
      <w:lvlText w:val=""/>
      <w:lvlJc w:val="left"/>
      <w:pPr>
        <w:ind w:left="3053" w:hanging="360"/>
      </w:pPr>
      <w:rPr>
        <w:rFonts w:ascii="Symbol" w:hAnsi="Symbol" w:hint="default"/>
      </w:rPr>
    </w:lvl>
    <w:lvl w:ilvl="4" w:tplc="08090003" w:tentative="1">
      <w:start w:val="1"/>
      <w:numFmt w:val="bullet"/>
      <w:lvlText w:val="o"/>
      <w:lvlJc w:val="left"/>
      <w:pPr>
        <w:ind w:left="3773" w:hanging="360"/>
      </w:pPr>
      <w:rPr>
        <w:rFonts w:ascii="Courier New" w:hAnsi="Courier New" w:cs="Courier New" w:hint="default"/>
      </w:rPr>
    </w:lvl>
    <w:lvl w:ilvl="5" w:tplc="08090005" w:tentative="1">
      <w:start w:val="1"/>
      <w:numFmt w:val="bullet"/>
      <w:lvlText w:val=""/>
      <w:lvlJc w:val="left"/>
      <w:pPr>
        <w:ind w:left="4493" w:hanging="360"/>
      </w:pPr>
      <w:rPr>
        <w:rFonts w:ascii="Wingdings" w:hAnsi="Wingdings" w:hint="default"/>
      </w:rPr>
    </w:lvl>
    <w:lvl w:ilvl="6" w:tplc="08090001" w:tentative="1">
      <w:start w:val="1"/>
      <w:numFmt w:val="bullet"/>
      <w:lvlText w:val=""/>
      <w:lvlJc w:val="left"/>
      <w:pPr>
        <w:ind w:left="5213" w:hanging="360"/>
      </w:pPr>
      <w:rPr>
        <w:rFonts w:ascii="Symbol" w:hAnsi="Symbol" w:hint="default"/>
      </w:rPr>
    </w:lvl>
    <w:lvl w:ilvl="7" w:tplc="08090003" w:tentative="1">
      <w:start w:val="1"/>
      <w:numFmt w:val="bullet"/>
      <w:lvlText w:val="o"/>
      <w:lvlJc w:val="left"/>
      <w:pPr>
        <w:ind w:left="5933" w:hanging="360"/>
      </w:pPr>
      <w:rPr>
        <w:rFonts w:ascii="Courier New" w:hAnsi="Courier New" w:cs="Courier New" w:hint="default"/>
      </w:rPr>
    </w:lvl>
    <w:lvl w:ilvl="8" w:tplc="08090005" w:tentative="1">
      <w:start w:val="1"/>
      <w:numFmt w:val="bullet"/>
      <w:lvlText w:val=""/>
      <w:lvlJc w:val="left"/>
      <w:pPr>
        <w:ind w:left="6653" w:hanging="360"/>
      </w:pPr>
      <w:rPr>
        <w:rFonts w:ascii="Wingdings" w:hAnsi="Wingdings" w:hint="default"/>
      </w:rPr>
    </w:lvl>
  </w:abstractNum>
  <w:abstractNum w:abstractNumId="10" w15:restartNumberingAfterBreak="0">
    <w:nsid w:val="26105EBB"/>
    <w:multiLevelType w:val="hybridMultilevel"/>
    <w:tmpl w:val="F1D4D4B6"/>
    <w:lvl w:ilvl="0" w:tplc="515C9A72">
      <w:numFmt w:val="bullet"/>
      <w:lvlText w:val="•"/>
      <w:lvlJc w:val="left"/>
      <w:pPr>
        <w:ind w:left="898" w:hanging="552"/>
      </w:pPr>
      <w:rPr>
        <w:rFonts w:ascii="Arial" w:eastAsia="Arial" w:hAnsi="Arial" w:cs="Arial" w:hint="default"/>
      </w:rPr>
    </w:lvl>
    <w:lvl w:ilvl="1" w:tplc="08090003" w:tentative="1">
      <w:start w:val="1"/>
      <w:numFmt w:val="bullet"/>
      <w:lvlText w:val="o"/>
      <w:lvlJc w:val="left"/>
      <w:pPr>
        <w:ind w:left="1613" w:hanging="360"/>
      </w:pPr>
      <w:rPr>
        <w:rFonts w:ascii="Courier New" w:hAnsi="Courier New" w:cs="Courier New" w:hint="default"/>
      </w:rPr>
    </w:lvl>
    <w:lvl w:ilvl="2" w:tplc="08090005" w:tentative="1">
      <w:start w:val="1"/>
      <w:numFmt w:val="bullet"/>
      <w:lvlText w:val=""/>
      <w:lvlJc w:val="left"/>
      <w:pPr>
        <w:ind w:left="2333" w:hanging="360"/>
      </w:pPr>
      <w:rPr>
        <w:rFonts w:ascii="Wingdings" w:hAnsi="Wingdings" w:hint="default"/>
      </w:rPr>
    </w:lvl>
    <w:lvl w:ilvl="3" w:tplc="08090001" w:tentative="1">
      <w:start w:val="1"/>
      <w:numFmt w:val="bullet"/>
      <w:lvlText w:val=""/>
      <w:lvlJc w:val="left"/>
      <w:pPr>
        <w:ind w:left="3053" w:hanging="360"/>
      </w:pPr>
      <w:rPr>
        <w:rFonts w:ascii="Symbol" w:hAnsi="Symbol" w:hint="default"/>
      </w:rPr>
    </w:lvl>
    <w:lvl w:ilvl="4" w:tplc="08090003" w:tentative="1">
      <w:start w:val="1"/>
      <w:numFmt w:val="bullet"/>
      <w:lvlText w:val="o"/>
      <w:lvlJc w:val="left"/>
      <w:pPr>
        <w:ind w:left="3773" w:hanging="360"/>
      </w:pPr>
      <w:rPr>
        <w:rFonts w:ascii="Courier New" w:hAnsi="Courier New" w:cs="Courier New" w:hint="default"/>
      </w:rPr>
    </w:lvl>
    <w:lvl w:ilvl="5" w:tplc="08090005" w:tentative="1">
      <w:start w:val="1"/>
      <w:numFmt w:val="bullet"/>
      <w:lvlText w:val=""/>
      <w:lvlJc w:val="left"/>
      <w:pPr>
        <w:ind w:left="4493" w:hanging="360"/>
      </w:pPr>
      <w:rPr>
        <w:rFonts w:ascii="Wingdings" w:hAnsi="Wingdings" w:hint="default"/>
      </w:rPr>
    </w:lvl>
    <w:lvl w:ilvl="6" w:tplc="08090001" w:tentative="1">
      <w:start w:val="1"/>
      <w:numFmt w:val="bullet"/>
      <w:lvlText w:val=""/>
      <w:lvlJc w:val="left"/>
      <w:pPr>
        <w:ind w:left="5213" w:hanging="360"/>
      </w:pPr>
      <w:rPr>
        <w:rFonts w:ascii="Symbol" w:hAnsi="Symbol" w:hint="default"/>
      </w:rPr>
    </w:lvl>
    <w:lvl w:ilvl="7" w:tplc="08090003" w:tentative="1">
      <w:start w:val="1"/>
      <w:numFmt w:val="bullet"/>
      <w:lvlText w:val="o"/>
      <w:lvlJc w:val="left"/>
      <w:pPr>
        <w:ind w:left="5933" w:hanging="360"/>
      </w:pPr>
      <w:rPr>
        <w:rFonts w:ascii="Courier New" w:hAnsi="Courier New" w:cs="Courier New" w:hint="default"/>
      </w:rPr>
    </w:lvl>
    <w:lvl w:ilvl="8" w:tplc="08090005" w:tentative="1">
      <w:start w:val="1"/>
      <w:numFmt w:val="bullet"/>
      <w:lvlText w:val=""/>
      <w:lvlJc w:val="left"/>
      <w:pPr>
        <w:ind w:left="6653" w:hanging="360"/>
      </w:pPr>
      <w:rPr>
        <w:rFonts w:ascii="Wingdings" w:hAnsi="Wingdings" w:hint="default"/>
      </w:rPr>
    </w:lvl>
  </w:abstractNum>
  <w:abstractNum w:abstractNumId="11" w15:restartNumberingAfterBreak="0">
    <w:nsid w:val="30CF2553"/>
    <w:multiLevelType w:val="hybridMultilevel"/>
    <w:tmpl w:val="3A3EB050"/>
    <w:lvl w:ilvl="0" w:tplc="08090001">
      <w:start w:val="1"/>
      <w:numFmt w:val="bullet"/>
      <w:lvlText w:val=""/>
      <w:lvlJc w:val="left"/>
      <w:pPr>
        <w:ind w:left="893" w:hanging="360"/>
      </w:pPr>
      <w:rPr>
        <w:rFonts w:ascii="Symbol" w:hAnsi="Symbol" w:hint="default"/>
      </w:rPr>
    </w:lvl>
    <w:lvl w:ilvl="1" w:tplc="08090003" w:tentative="1">
      <w:start w:val="1"/>
      <w:numFmt w:val="bullet"/>
      <w:lvlText w:val="o"/>
      <w:lvlJc w:val="left"/>
      <w:pPr>
        <w:ind w:left="1613" w:hanging="360"/>
      </w:pPr>
      <w:rPr>
        <w:rFonts w:ascii="Courier New" w:hAnsi="Courier New" w:cs="Courier New" w:hint="default"/>
      </w:rPr>
    </w:lvl>
    <w:lvl w:ilvl="2" w:tplc="08090005" w:tentative="1">
      <w:start w:val="1"/>
      <w:numFmt w:val="bullet"/>
      <w:lvlText w:val=""/>
      <w:lvlJc w:val="left"/>
      <w:pPr>
        <w:ind w:left="2333" w:hanging="360"/>
      </w:pPr>
      <w:rPr>
        <w:rFonts w:ascii="Wingdings" w:hAnsi="Wingdings" w:hint="default"/>
      </w:rPr>
    </w:lvl>
    <w:lvl w:ilvl="3" w:tplc="08090001" w:tentative="1">
      <w:start w:val="1"/>
      <w:numFmt w:val="bullet"/>
      <w:lvlText w:val=""/>
      <w:lvlJc w:val="left"/>
      <w:pPr>
        <w:ind w:left="3053" w:hanging="360"/>
      </w:pPr>
      <w:rPr>
        <w:rFonts w:ascii="Symbol" w:hAnsi="Symbol" w:hint="default"/>
      </w:rPr>
    </w:lvl>
    <w:lvl w:ilvl="4" w:tplc="08090003" w:tentative="1">
      <w:start w:val="1"/>
      <w:numFmt w:val="bullet"/>
      <w:lvlText w:val="o"/>
      <w:lvlJc w:val="left"/>
      <w:pPr>
        <w:ind w:left="3773" w:hanging="360"/>
      </w:pPr>
      <w:rPr>
        <w:rFonts w:ascii="Courier New" w:hAnsi="Courier New" w:cs="Courier New" w:hint="default"/>
      </w:rPr>
    </w:lvl>
    <w:lvl w:ilvl="5" w:tplc="08090005" w:tentative="1">
      <w:start w:val="1"/>
      <w:numFmt w:val="bullet"/>
      <w:lvlText w:val=""/>
      <w:lvlJc w:val="left"/>
      <w:pPr>
        <w:ind w:left="4493" w:hanging="360"/>
      </w:pPr>
      <w:rPr>
        <w:rFonts w:ascii="Wingdings" w:hAnsi="Wingdings" w:hint="default"/>
      </w:rPr>
    </w:lvl>
    <w:lvl w:ilvl="6" w:tplc="08090001" w:tentative="1">
      <w:start w:val="1"/>
      <w:numFmt w:val="bullet"/>
      <w:lvlText w:val=""/>
      <w:lvlJc w:val="left"/>
      <w:pPr>
        <w:ind w:left="5213" w:hanging="360"/>
      </w:pPr>
      <w:rPr>
        <w:rFonts w:ascii="Symbol" w:hAnsi="Symbol" w:hint="default"/>
      </w:rPr>
    </w:lvl>
    <w:lvl w:ilvl="7" w:tplc="08090003" w:tentative="1">
      <w:start w:val="1"/>
      <w:numFmt w:val="bullet"/>
      <w:lvlText w:val="o"/>
      <w:lvlJc w:val="left"/>
      <w:pPr>
        <w:ind w:left="5933" w:hanging="360"/>
      </w:pPr>
      <w:rPr>
        <w:rFonts w:ascii="Courier New" w:hAnsi="Courier New" w:cs="Courier New" w:hint="default"/>
      </w:rPr>
    </w:lvl>
    <w:lvl w:ilvl="8" w:tplc="08090005" w:tentative="1">
      <w:start w:val="1"/>
      <w:numFmt w:val="bullet"/>
      <w:lvlText w:val=""/>
      <w:lvlJc w:val="left"/>
      <w:pPr>
        <w:ind w:left="6653" w:hanging="360"/>
      </w:pPr>
      <w:rPr>
        <w:rFonts w:ascii="Wingdings" w:hAnsi="Wingdings" w:hint="default"/>
      </w:rPr>
    </w:lvl>
  </w:abstractNum>
  <w:abstractNum w:abstractNumId="12" w15:restartNumberingAfterBreak="0">
    <w:nsid w:val="426606F7"/>
    <w:multiLevelType w:val="hybridMultilevel"/>
    <w:tmpl w:val="B8CAC680"/>
    <w:lvl w:ilvl="0" w:tplc="04100003">
      <w:start w:val="1"/>
      <w:numFmt w:val="bullet"/>
      <w:lvlText w:val="o"/>
      <w:lvlJc w:val="left"/>
      <w:pPr>
        <w:ind w:left="1440" w:hanging="360"/>
      </w:pPr>
      <w:rPr>
        <w:rFonts w:ascii="Courier New" w:hAnsi="Courier New" w:cs="Courier New"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3" w15:restartNumberingAfterBreak="0">
    <w:nsid w:val="4333363C"/>
    <w:multiLevelType w:val="hybridMultilevel"/>
    <w:tmpl w:val="A85071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6DF7E06"/>
    <w:multiLevelType w:val="hybridMultilevel"/>
    <w:tmpl w:val="FA82E2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B644E38"/>
    <w:multiLevelType w:val="hybridMultilevel"/>
    <w:tmpl w:val="0CBCF6A4"/>
    <w:lvl w:ilvl="0" w:tplc="08090001">
      <w:start w:val="1"/>
      <w:numFmt w:val="bullet"/>
      <w:lvlText w:val=""/>
      <w:lvlJc w:val="left"/>
      <w:pPr>
        <w:ind w:left="1066" w:hanging="360"/>
      </w:pPr>
      <w:rPr>
        <w:rFonts w:ascii="Symbol" w:hAnsi="Symbol" w:hint="default"/>
      </w:rPr>
    </w:lvl>
    <w:lvl w:ilvl="1" w:tplc="08090003" w:tentative="1">
      <w:start w:val="1"/>
      <w:numFmt w:val="bullet"/>
      <w:lvlText w:val="o"/>
      <w:lvlJc w:val="left"/>
      <w:pPr>
        <w:ind w:left="1786" w:hanging="360"/>
      </w:pPr>
      <w:rPr>
        <w:rFonts w:ascii="Courier New" w:hAnsi="Courier New" w:cs="Courier New" w:hint="default"/>
      </w:rPr>
    </w:lvl>
    <w:lvl w:ilvl="2" w:tplc="08090005" w:tentative="1">
      <w:start w:val="1"/>
      <w:numFmt w:val="bullet"/>
      <w:lvlText w:val=""/>
      <w:lvlJc w:val="left"/>
      <w:pPr>
        <w:ind w:left="2506" w:hanging="360"/>
      </w:pPr>
      <w:rPr>
        <w:rFonts w:ascii="Wingdings" w:hAnsi="Wingdings" w:hint="default"/>
      </w:rPr>
    </w:lvl>
    <w:lvl w:ilvl="3" w:tplc="08090001" w:tentative="1">
      <w:start w:val="1"/>
      <w:numFmt w:val="bullet"/>
      <w:lvlText w:val=""/>
      <w:lvlJc w:val="left"/>
      <w:pPr>
        <w:ind w:left="3226" w:hanging="360"/>
      </w:pPr>
      <w:rPr>
        <w:rFonts w:ascii="Symbol" w:hAnsi="Symbol" w:hint="default"/>
      </w:rPr>
    </w:lvl>
    <w:lvl w:ilvl="4" w:tplc="08090003" w:tentative="1">
      <w:start w:val="1"/>
      <w:numFmt w:val="bullet"/>
      <w:lvlText w:val="o"/>
      <w:lvlJc w:val="left"/>
      <w:pPr>
        <w:ind w:left="3946" w:hanging="360"/>
      </w:pPr>
      <w:rPr>
        <w:rFonts w:ascii="Courier New" w:hAnsi="Courier New" w:cs="Courier New" w:hint="default"/>
      </w:rPr>
    </w:lvl>
    <w:lvl w:ilvl="5" w:tplc="08090005" w:tentative="1">
      <w:start w:val="1"/>
      <w:numFmt w:val="bullet"/>
      <w:lvlText w:val=""/>
      <w:lvlJc w:val="left"/>
      <w:pPr>
        <w:ind w:left="4666" w:hanging="360"/>
      </w:pPr>
      <w:rPr>
        <w:rFonts w:ascii="Wingdings" w:hAnsi="Wingdings" w:hint="default"/>
      </w:rPr>
    </w:lvl>
    <w:lvl w:ilvl="6" w:tplc="08090001" w:tentative="1">
      <w:start w:val="1"/>
      <w:numFmt w:val="bullet"/>
      <w:lvlText w:val=""/>
      <w:lvlJc w:val="left"/>
      <w:pPr>
        <w:ind w:left="5386" w:hanging="360"/>
      </w:pPr>
      <w:rPr>
        <w:rFonts w:ascii="Symbol" w:hAnsi="Symbol" w:hint="default"/>
      </w:rPr>
    </w:lvl>
    <w:lvl w:ilvl="7" w:tplc="08090003" w:tentative="1">
      <w:start w:val="1"/>
      <w:numFmt w:val="bullet"/>
      <w:lvlText w:val="o"/>
      <w:lvlJc w:val="left"/>
      <w:pPr>
        <w:ind w:left="6106" w:hanging="360"/>
      </w:pPr>
      <w:rPr>
        <w:rFonts w:ascii="Courier New" w:hAnsi="Courier New" w:cs="Courier New" w:hint="default"/>
      </w:rPr>
    </w:lvl>
    <w:lvl w:ilvl="8" w:tplc="08090005" w:tentative="1">
      <w:start w:val="1"/>
      <w:numFmt w:val="bullet"/>
      <w:lvlText w:val=""/>
      <w:lvlJc w:val="left"/>
      <w:pPr>
        <w:ind w:left="6826" w:hanging="360"/>
      </w:pPr>
      <w:rPr>
        <w:rFonts w:ascii="Wingdings" w:hAnsi="Wingdings" w:hint="default"/>
      </w:rPr>
    </w:lvl>
  </w:abstractNum>
  <w:abstractNum w:abstractNumId="16" w15:restartNumberingAfterBreak="0">
    <w:nsid w:val="5D623B94"/>
    <w:multiLevelType w:val="hybridMultilevel"/>
    <w:tmpl w:val="951E22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F785535"/>
    <w:multiLevelType w:val="hybridMultilevel"/>
    <w:tmpl w:val="AED0E41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2F334A5"/>
    <w:multiLevelType w:val="hybridMultilevel"/>
    <w:tmpl w:val="D7B829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873341F"/>
    <w:multiLevelType w:val="hybridMultilevel"/>
    <w:tmpl w:val="A0E039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C3F4E8E"/>
    <w:multiLevelType w:val="hybridMultilevel"/>
    <w:tmpl w:val="D46CE742"/>
    <w:lvl w:ilvl="0" w:tplc="04100003">
      <w:start w:val="1"/>
      <w:numFmt w:val="bullet"/>
      <w:lvlText w:val="o"/>
      <w:lvlJc w:val="left"/>
      <w:pPr>
        <w:ind w:left="1494" w:hanging="360"/>
      </w:pPr>
      <w:rPr>
        <w:rFonts w:ascii="Courier New" w:hAnsi="Courier New" w:cs="Courier New" w:hint="default"/>
      </w:rPr>
    </w:lvl>
    <w:lvl w:ilvl="1" w:tplc="04100003" w:tentative="1">
      <w:start w:val="1"/>
      <w:numFmt w:val="bullet"/>
      <w:lvlText w:val="o"/>
      <w:lvlJc w:val="left"/>
      <w:pPr>
        <w:ind w:left="2214" w:hanging="360"/>
      </w:pPr>
      <w:rPr>
        <w:rFonts w:ascii="Courier New" w:hAnsi="Courier New" w:cs="Courier New" w:hint="default"/>
      </w:rPr>
    </w:lvl>
    <w:lvl w:ilvl="2" w:tplc="04100005" w:tentative="1">
      <w:start w:val="1"/>
      <w:numFmt w:val="bullet"/>
      <w:lvlText w:val=""/>
      <w:lvlJc w:val="left"/>
      <w:pPr>
        <w:ind w:left="2934" w:hanging="360"/>
      </w:pPr>
      <w:rPr>
        <w:rFonts w:ascii="Wingdings" w:hAnsi="Wingdings" w:hint="default"/>
      </w:rPr>
    </w:lvl>
    <w:lvl w:ilvl="3" w:tplc="04100001" w:tentative="1">
      <w:start w:val="1"/>
      <w:numFmt w:val="bullet"/>
      <w:lvlText w:val=""/>
      <w:lvlJc w:val="left"/>
      <w:pPr>
        <w:ind w:left="3654" w:hanging="360"/>
      </w:pPr>
      <w:rPr>
        <w:rFonts w:ascii="Symbol" w:hAnsi="Symbol" w:hint="default"/>
      </w:rPr>
    </w:lvl>
    <w:lvl w:ilvl="4" w:tplc="04100003" w:tentative="1">
      <w:start w:val="1"/>
      <w:numFmt w:val="bullet"/>
      <w:lvlText w:val="o"/>
      <w:lvlJc w:val="left"/>
      <w:pPr>
        <w:ind w:left="4374" w:hanging="360"/>
      </w:pPr>
      <w:rPr>
        <w:rFonts w:ascii="Courier New" w:hAnsi="Courier New" w:cs="Courier New" w:hint="default"/>
      </w:rPr>
    </w:lvl>
    <w:lvl w:ilvl="5" w:tplc="04100005" w:tentative="1">
      <w:start w:val="1"/>
      <w:numFmt w:val="bullet"/>
      <w:lvlText w:val=""/>
      <w:lvlJc w:val="left"/>
      <w:pPr>
        <w:ind w:left="5094" w:hanging="360"/>
      </w:pPr>
      <w:rPr>
        <w:rFonts w:ascii="Wingdings" w:hAnsi="Wingdings" w:hint="default"/>
      </w:rPr>
    </w:lvl>
    <w:lvl w:ilvl="6" w:tplc="04100001" w:tentative="1">
      <w:start w:val="1"/>
      <w:numFmt w:val="bullet"/>
      <w:lvlText w:val=""/>
      <w:lvlJc w:val="left"/>
      <w:pPr>
        <w:ind w:left="5814" w:hanging="360"/>
      </w:pPr>
      <w:rPr>
        <w:rFonts w:ascii="Symbol" w:hAnsi="Symbol" w:hint="default"/>
      </w:rPr>
    </w:lvl>
    <w:lvl w:ilvl="7" w:tplc="04100003" w:tentative="1">
      <w:start w:val="1"/>
      <w:numFmt w:val="bullet"/>
      <w:lvlText w:val="o"/>
      <w:lvlJc w:val="left"/>
      <w:pPr>
        <w:ind w:left="6534" w:hanging="360"/>
      </w:pPr>
      <w:rPr>
        <w:rFonts w:ascii="Courier New" w:hAnsi="Courier New" w:cs="Courier New" w:hint="default"/>
      </w:rPr>
    </w:lvl>
    <w:lvl w:ilvl="8" w:tplc="04100005" w:tentative="1">
      <w:start w:val="1"/>
      <w:numFmt w:val="bullet"/>
      <w:lvlText w:val=""/>
      <w:lvlJc w:val="left"/>
      <w:pPr>
        <w:ind w:left="7254" w:hanging="360"/>
      </w:pPr>
      <w:rPr>
        <w:rFonts w:ascii="Wingdings" w:hAnsi="Wingdings" w:hint="default"/>
      </w:rPr>
    </w:lvl>
  </w:abstractNum>
  <w:num w:numId="1" w16cid:durableId="117377449">
    <w:abstractNumId w:val="11"/>
  </w:num>
  <w:num w:numId="2" w16cid:durableId="1089425683">
    <w:abstractNumId w:val="1"/>
  </w:num>
  <w:num w:numId="3" w16cid:durableId="227766124">
    <w:abstractNumId w:val="9"/>
  </w:num>
  <w:num w:numId="4" w16cid:durableId="1144857827">
    <w:abstractNumId w:val="15"/>
  </w:num>
  <w:num w:numId="5" w16cid:durableId="24521747">
    <w:abstractNumId w:val="6"/>
  </w:num>
  <w:num w:numId="6" w16cid:durableId="1261261502">
    <w:abstractNumId w:val="19"/>
  </w:num>
  <w:num w:numId="7" w16cid:durableId="353269360">
    <w:abstractNumId w:val="10"/>
  </w:num>
  <w:num w:numId="8" w16cid:durableId="342168446">
    <w:abstractNumId w:val="4"/>
  </w:num>
  <w:num w:numId="9" w16cid:durableId="1779250162">
    <w:abstractNumId w:val="5"/>
  </w:num>
  <w:num w:numId="10" w16cid:durableId="1048215200">
    <w:abstractNumId w:val="18"/>
  </w:num>
  <w:num w:numId="11" w16cid:durableId="14383230">
    <w:abstractNumId w:val="16"/>
  </w:num>
  <w:num w:numId="12" w16cid:durableId="1822381570">
    <w:abstractNumId w:val="13"/>
  </w:num>
  <w:num w:numId="13" w16cid:durableId="48699204">
    <w:abstractNumId w:val="7"/>
  </w:num>
  <w:num w:numId="14" w16cid:durableId="399060412">
    <w:abstractNumId w:val="0"/>
  </w:num>
  <w:num w:numId="15" w16cid:durableId="2083599834">
    <w:abstractNumId w:val="12"/>
  </w:num>
  <w:num w:numId="16" w16cid:durableId="2023433539">
    <w:abstractNumId w:val="20"/>
  </w:num>
  <w:num w:numId="17" w16cid:durableId="1517845222">
    <w:abstractNumId w:val="8"/>
  </w:num>
  <w:num w:numId="18" w16cid:durableId="1594050668">
    <w:abstractNumId w:val="17"/>
  </w:num>
  <w:num w:numId="19" w16cid:durableId="939877463">
    <w:abstractNumId w:val="14"/>
  </w:num>
  <w:num w:numId="20" w16cid:durableId="1832062324">
    <w:abstractNumId w:val="3"/>
  </w:num>
  <w:num w:numId="21" w16cid:durableId="58530383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ster">
    <w15:presenceInfo w15:providerId="Windows Live" w15:userId="d10a6c48c17f6418"/>
  </w15:person>
  <w15:person w15:author="Alessia">
    <w15:presenceInfo w15:providerId="Windows Live" w15:userId="f432e67fc4bbcc3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38A6"/>
    <w:rsid w:val="000058BF"/>
    <w:rsid w:val="000231F8"/>
    <w:rsid w:val="000277C3"/>
    <w:rsid w:val="00034D0F"/>
    <w:rsid w:val="000400D1"/>
    <w:rsid w:val="0005623A"/>
    <w:rsid w:val="000760A0"/>
    <w:rsid w:val="000B5717"/>
    <w:rsid w:val="000E1CD5"/>
    <w:rsid w:val="000F6926"/>
    <w:rsid w:val="000F7622"/>
    <w:rsid w:val="001030F9"/>
    <w:rsid w:val="00113830"/>
    <w:rsid w:val="00136CD9"/>
    <w:rsid w:val="00142A6F"/>
    <w:rsid w:val="00152FED"/>
    <w:rsid w:val="0015791C"/>
    <w:rsid w:val="00170538"/>
    <w:rsid w:val="001716DF"/>
    <w:rsid w:val="00177CC1"/>
    <w:rsid w:val="001A0EBA"/>
    <w:rsid w:val="001B0D19"/>
    <w:rsid w:val="001C63DF"/>
    <w:rsid w:val="001D69E8"/>
    <w:rsid w:val="001F1F05"/>
    <w:rsid w:val="001F5816"/>
    <w:rsid w:val="0020457E"/>
    <w:rsid w:val="00226B47"/>
    <w:rsid w:val="00241D9F"/>
    <w:rsid w:val="002547B2"/>
    <w:rsid w:val="002638A6"/>
    <w:rsid w:val="00265FD7"/>
    <w:rsid w:val="002961CB"/>
    <w:rsid w:val="002A72EC"/>
    <w:rsid w:val="002C4672"/>
    <w:rsid w:val="002E5795"/>
    <w:rsid w:val="003041F4"/>
    <w:rsid w:val="00311685"/>
    <w:rsid w:val="00321238"/>
    <w:rsid w:val="003418D6"/>
    <w:rsid w:val="003456BE"/>
    <w:rsid w:val="00355041"/>
    <w:rsid w:val="00377A85"/>
    <w:rsid w:val="00381B6D"/>
    <w:rsid w:val="003B3E93"/>
    <w:rsid w:val="003C66E3"/>
    <w:rsid w:val="003D72E9"/>
    <w:rsid w:val="003D7708"/>
    <w:rsid w:val="003E7CDE"/>
    <w:rsid w:val="003F61F1"/>
    <w:rsid w:val="00404245"/>
    <w:rsid w:val="00406538"/>
    <w:rsid w:val="00417894"/>
    <w:rsid w:val="00437687"/>
    <w:rsid w:val="00437FBE"/>
    <w:rsid w:val="004A0D6A"/>
    <w:rsid w:val="004A5819"/>
    <w:rsid w:val="004C344D"/>
    <w:rsid w:val="004C71DD"/>
    <w:rsid w:val="004F0E74"/>
    <w:rsid w:val="005171F5"/>
    <w:rsid w:val="00520232"/>
    <w:rsid w:val="00522F0A"/>
    <w:rsid w:val="0053729D"/>
    <w:rsid w:val="00556B48"/>
    <w:rsid w:val="00595B82"/>
    <w:rsid w:val="005B4C2C"/>
    <w:rsid w:val="005F053F"/>
    <w:rsid w:val="006008F4"/>
    <w:rsid w:val="0060251C"/>
    <w:rsid w:val="00646129"/>
    <w:rsid w:val="00667EEB"/>
    <w:rsid w:val="00677833"/>
    <w:rsid w:val="00691E3C"/>
    <w:rsid w:val="006A0EE8"/>
    <w:rsid w:val="006A31E9"/>
    <w:rsid w:val="006F4DC2"/>
    <w:rsid w:val="007234BF"/>
    <w:rsid w:val="00737219"/>
    <w:rsid w:val="00746F3A"/>
    <w:rsid w:val="007720E4"/>
    <w:rsid w:val="00785219"/>
    <w:rsid w:val="007D3B21"/>
    <w:rsid w:val="007E7A5E"/>
    <w:rsid w:val="00834AD1"/>
    <w:rsid w:val="008508F9"/>
    <w:rsid w:val="008D47A8"/>
    <w:rsid w:val="008F388B"/>
    <w:rsid w:val="008F6628"/>
    <w:rsid w:val="00906204"/>
    <w:rsid w:val="00915FF0"/>
    <w:rsid w:val="009212CC"/>
    <w:rsid w:val="009215DC"/>
    <w:rsid w:val="009554D0"/>
    <w:rsid w:val="009A2F1F"/>
    <w:rsid w:val="009A5597"/>
    <w:rsid w:val="009D4B80"/>
    <w:rsid w:val="009E52BB"/>
    <w:rsid w:val="00A07AD4"/>
    <w:rsid w:val="00A346D3"/>
    <w:rsid w:val="00A35F06"/>
    <w:rsid w:val="00A448FB"/>
    <w:rsid w:val="00A510FD"/>
    <w:rsid w:val="00A5770D"/>
    <w:rsid w:val="00A70C26"/>
    <w:rsid w:val="00A7563E"/>
    <w:rsid w:val="00A771BD"/>
    <w:rsid w:val="00AA2C48"/>
    <w:rsid w:val="00AB1B2E"/>
    <w:rsid w:val="00AB2F79"/>
    <w:rsid w:val="00AF206A"/>
    <w:rsid w:val="00B134CA"/>
    <w:rsid w:val="00B1464E"/>
    <w:rsid w:val="00B20D3E"/>
    <w:rsid w:val="00B44BC5"/>
    <w:rsid w:val="00B50419"/>
    <w:rsid w:val="00B606C9"/>
    <w:rsid w:val="00B670E1"/>
    <w:rsid w:val="00B70AF6"/>
    <w:rsid w:val="00B8262D"/>
    <w:rsid w:val="00B84EE4"/>
    <w:rsid w:val="00BC7BC7"/>
    <w:rsid w:val="00BE062E"/>
    <w:rsid w:val="00BE39E5"/>
    <w:rsid w:val="00C20A43"/>
    <w:rsid w:val="00C31E54"/>
    <w:rsid w:val="00C4319B"/>
    <w:rsid w:val="00C55D06"/>
    <w:rsid w:val="00C628F6"/>
    <w:rsid w:val="00C635E9"/>
    <w:rsid w:val="00C82911"/>
    <w:rsid w:val="00C918BC"/>
    <w:rsid w:val="00CA2D8D"/>
    <w:rsid w:val="00CC54A3"/>
    <w:rsid w:val="00CC6B6C"/>
    <w:rsid w:val="00CE45CF"/>
    <w:rsid w:val="00CF1347"/>
    <w:rsid w:val="00D23BE8"/>
    <w:rsid w:val="00D5658B"/>
    <w:rsid w:val="00D81CAB"/>
    <w:rsid w:val="00DA758A"/>
    <w:rsid w:val="00DB1813"/>
    <w:rsid w:val="00DB1D69"/>
    <w:rsid w:val="00DB2F16"/>
    <w:rsid w:val="00DF7E52"/>
    <w:rsid w:val="00E70F11"/>
    <w:rsid w:val="00E94BB0"/>
    <w:rsid w:val="00EA4AB2"/>
    <w:rsid w:val="00EB597D"/>
    <w:rsid w:val="00ED15F2"/>
    <w:rsid w:val="00ED28CC"/>
    <w:rsid w:val="00F051A8"/>
    <w:rsid w:val="00F23BBA"/>
    <w:rsid w:val="00F255D0"/>
    <w:rsid w:val="00F325F1"/>
    <w:rsid w:val="00F4541C"/>
    <w:rsid w:val="00F45E91"/>
    <w:rsid w:val="00F550D5"/>
    <w:rsid w:val="00F96380"/>
    <w:rsid w:val="00FE377D"/>
    <w:rsid w:val="00FF58D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DC5F3"/>
  <w15:docId w15:val="{7F4E2970-3DC9-4D4B-9556-9AD918D19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link w:val="Titolo1Carattere"/>
    <w:uiPriority w:val="9"/>
    <w:qFormat/>
    <w:rsid w:val="00C635E9"/>
    <w:pPr>
      <w:keepNext/>
      <w:spacing w:before="480" w:after="60" w:line="276" w:lineRule="auto"/>
      <w:contextualSpacing/>
      <w:jc w:val="center"/>
      <w:outlineLvl w:val="0"/>
    </w:pPr>
    <w:rPr>
      <w:rFonts w:asciiTheme="majorHAnsi" w:eastAsia="Arial" w:hAnsiTheme="majorHAnsi" w:cs="Arial"/>
      <w:b/>
      <w:bCs/>
      <w:kern w:val="32"/>
      <w:sz w:val="32"/>
      <w:szCs w:val="32"/>
      <w:lang w:val="en-GB" w:eastAsia="it-IT"/>
    </w:rPr>
  </w:style>
  <w:style w:type="paragraph" w:styleId="Titolo2">
    <w:name w:val="heading 2"/>
    <w:basedOn w:val="Normale"/>
    <w:next w:val="Normale"/>
    <w:link w:val="Titolo2Carattere"/>
    <w:uiPriority w:val="9"/>
    <w:semiHidden/>
    <w:unhideWhenUsed/>
    <w:qFormat/>
    <w:rsid w:val="00C635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olo4">
    <w:name w:val="heading 4"/>
    <w:basedOn w:val="Normale"/>
    <w:next w:val="Normale"/>
    <w:link w:val="Titolo4Carattere"/>
    <w:uiPriority w:val="9"/>
    <w:semiHidden/>
    <w:unhideWhenUsed/>
    <w:qFormat/>
    <w:rsid w:val="00F4541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C635E9"/>
    <w:pPr>
      <w:spacing w:before="100" w:beforeAutospacing="1" w:after="100" w:afterAutospacing="1" w:line="240" w:lineRule="auto"/>
    </w:pPr>
    <w:rPr>
      <w:rFonts w:ascii="Times New Roman" w:eastAsiaTheme="minorEastAsia" w:hAnsi="Times New Roman" w:cs="Times New Roman"/>
      <w:sz w:val="24"/>
      <w:szCs w:val="24"/>
      <w:lang w:eastAsia="it-IT"/>
    </w:rPr>
  </w:style>
  <w:style w:type="character" w:customStyle="1" w:styleId="Titolo1Carattere">
    <w:name w:val="Titolo 1 Carattere"/>
    <w:basedOn w:val="Carpredefinitoparagrafo"/>
    <w:link w:val="Titolo1"/>
    <w:uiPriority w:val="9"/>
    <w:rsid w:val="00C635E9"/>
    <w:rPr>
      <w:rFonts w:asciiTheme="majorHAnsi" w:eastAsia="Arial" w:hAnsiTheme="majorHAnsi" w:cs="Arial"/>
      <w:b/>
      <w:bCs/>
      <w:kern w:val="32"/>
      <w:sz w:val="32"/>
      <w:szCs w:val="32"/>
      <w:lang w:val="en-GB" w:eastAsia="it-IT"/>
    </w:rPr>
  </w:style>
  <w:style w:type="character" w:customStyle="1" w:styleId="Titolo2Carattere">
    <w:name w:val="Titolo 2 Carattere"/>
    <w:basedOn w:val="Carpredefinitoparagrafo"/>
    <w:link w:val="Titolo2"/>
    <w:uiPriority w:val="9"/>
    <w:semiHidden/>
    <w:rsid w:val="00C635E9"/>
    <w:rPr>
      <w:rFonts w:asciiTheme="majorHAnsi" w:eastAsiaTheme="majorEastAsia" w:hAnsiTheme="majorHAnsi" w:cstheme="majorBidi"/>
      <w:color w:val="2F5496" w:themeColor="accent1" w:themeShade="BF"/>
      <w:sz w:val="26"/>
      <w:szCs w:val="26"/>
    </w:rPr>
  </w:style>
  <w:style w:type="paragraph" w:styleId="Paragrafoelenco">
    <w:name w:val="List Paragraph"/>
    <w:basedOn w:val="Normale"/>
    <w:uiPriority w:val="34"/>
    <w:unhideWhenUsed/>
    <w:qFormat/>
    <w:rsid w:val="00C635E9"/>
    <w:pPr>
      <w:spacing w:after="200" w:line="276" w:lineRule="auto"/>
      <w:ind w:left="720"/>
      <w:contextualSpacing/>
    </w:pPr>
    <w:rPr>
      <w:rFonts w:ascii="Arial" w:eastAsia="Arial" w:hAnsi="Arial" w:cs="Arial"/>
      <w:sz w:val="24"/>
      <w:szCs w:val="24"/>
      <w:lang w:val="en-GB" w:eastAsia="it-IT"/>
    </w:rPr>
  </w:style>
  <w:style w:type="character" w:styleId="Collegamentoipertestuale">
    <w:name w:val="Hyperlink"/>
    <w:basedOn w:val="Carpredefinitoparagrafo"/>
    <w:uiPriority w:val="99"/>
    <w:unhideWhenUsed/>
    <w:rsid w:val="00C635E9"/>
    <w:rPr>
      <w:rFonts w:ascii="Times New Roman" w:hAnsi="Times New Roman" w:cs="Times New Roman"/>
      <w:color w:val="0563C1" w:themeColor="hyperlink"/>
      <w:u w:val="single"/>
    </w:rPr>
  </w:style>
  <w:style w:type="character" w:customStyle="1" w:styleId="Menzionenonrisolta1">
    <w:name w:val="Menzione non risolta1"/>
    <w:basedOn w:val="Carpredefinitoparagrafo"/>
    <w:uiPriority w:val="99"/>
    <w:semiHidden/>
    <w:unhideWhenUsed/>
    <w:rsid w:val="00A70C26"/>
    <w:rPr>
      <w:color w:val="605E5C"/>
      <w:shd w:val="clear" w:color="auto" w:fill="E1DFDD"/>
    </w:rPr>
  </w:style>
  <w:style w:type="character" w:styleId="Rimandocommento">
    <w:name w:val="annotation reference"/>
    <w:basedOn w:val="Carpredefinitoparagrafo"/>
    <w:uiPriority w:val="99"/>
    <w:semiHidden/>
    <w:unhideWhenUsed/>
    <w:rsid w:val="00667EEB"/>
    <w:rPr>
      <w:sz w:val="16"/>
      <w:szCs w:val="16"/>
    </w:rPr>
  </w:style>
  <w:style w:type="paragraph" w:styleId="Testocommento">
    <w:name w:val="annotation text"/>
    <w:basedOn w:val="Normale"/>
    <w:link w:val="TestocommentoCarattere"/>
    <w:uiPriority w:val="99"/>
    <w:semiHidden/>
    <w:unhideWhenUsed/>
    <w:rsid w:val="00667EEB"/>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667EEB"/>
    <w:rPr>
      <w:sz w:val="20"/>
      <w:szCs w:val="20"/>
    </w:rPr>
  </w:style>
  <w:style w:type="paragraph" w:styleId="Soggettocommento">
    <w:name w:val="annotation subject"/>
    <w:basedOn w:val="Testocommento"/>
    <w:next w:val="Testocommento"/>
    <w:link w:val="SoggettocommentoCarattere"/>
    <w:uiPriority w:val="99"/>
    <w:semiHidden/>
    <w:unhideWhenUsed/>
    <w:rsid w:val="00667EEB"/>
    <w:rPr>
      <w:b/>
      <w:bCs/>
    </w:rPr>
  </w:style>
  <w:style w:type="character" w:customStyle="1" w:styleId="SoggettocommentoCarattere">
    <w:name w:val="Soggetto commento Carattere"/>
    <w:basedOn w:val="TestocommentoCarattere"/>
    <w:link w:val="Soggettocommento"/>
    <w:uiPriority w:val="99"/>
    <w:semiHidden/>
    <w:rsid w:val="00667EEB"/>
    <w:rPr>
      <w:b/>
      <w:bCs/>
      <w:sz w:val="20"/>
      <w:szCs w:val="20"/>
    </w:rPr>
  </w:style>
  <w:style w:type="paragraph" w:styleId="Testofumetto">
    <w:name w:val="Balloon Text"/>
    <w:basedOn w:val="Normale"/>
    <w:link w:val="TestofumettoCarattere"/>
    <w:uiPriority w:val="99"/>
    <w:semiHidden/>
    <w:unhideWhenUsed/>
    <w:rsid w:val="00667EEB"/>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67EEB"/>
    <w:rPr>
      <w:rFonts w:ascii="Segoe UI" w:hAnsi="Segoe UI" w:cs="Segoe UI"/>
      <w:sz w:val="18"/>
      <w:szCs w:val="18"/>
    </w:rPr>
  </w:style>
  <w:style w:type="paragraph" w:styleId="Intestazione">
    <w:name w:val="header"/>
    <w:basedOn w:val="Normale"/>
    <w:link w:val="IntestazioneCarattere"/>
    <w:uiPriority w:val="99"/>
    <w:unhideWhenUsed/>
    <w:rsid w:val="001F581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F5816"/>
  </w:style>
  <w:style w:type="paragraph" w:styleId="Pidipagina">
    <w:name w:val="footer"/>
    <w:basedOn w:val="Normale"/>
    <w:link w:val="PidipaginaCarattere"/>
    <w:uiPriority w:val="99"/>
    <w:unhideWhenUsed/>
    <w:rsid w:val="001F581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F5816"/>
  </w:style>
  <w:style w:type="paragraph" w:styleId="Sommario1">
    <w:name w:val="toc 1"/>
    <w:basedOn w:val="Normale"/>
    <w:next w:val="Normale"/>
    <w:autoRedefine/>
    <w:uiPriority w:val="39"/>
    <w:unhideWhenUsed/>
    <w:rsid w:val="009554D0"/>
    <w:pPr>
      <w:spacing w:after="100" w:line="276" w:lineRule="auto"/>
    </w:pPr>
    <w:rPr>
      <w:rFonts w:ascii="Arial" w:eastAsia="Arial" w:hAnsi="Arial" w:cs="Arial"/>
      <w:sz w:val="24"/>
      <w:szCs w:val="24"/>
      <w:lang w:val="en-GB" w:eastAsia="it-IT"/>
    </w:rPr>
  </w:style>
  <w:style w:type="paragraph" w:styleId="Titolosommario">
    <w:name w:val="TOC Heading"/>
    <w:basedOn w:val="Titolo1"/>
    <w:next w:val="Titolo1"/>
    <w:uiPriority w:val="39"/>
    <w:unhideWhenUsed/>
    <w:qFormat/>
    <w:rsid w:val="009554D0"/>
    <w:pPr>
      <w:framePr w:wrap="around" w:vAnchor="text" w:hAnchor="text" w:y="1"/>
    </w:pPr>
    <w:rPr>
      <w:rFonts w:eastAsiaTheme="majorEastAsia"/>
      <w:bCs w:val="0"/>
    </w:rPr>
  </w:style>
  <w:style w:type="paragraph" w:styleId="Sommario2">
    <w:name w:val="toc 2"/>
    <w:basedOn w:val="Normale"/>
    <w:next w:val="Normale"/>
    <w:autoRedefine/>
    <w:uiPriority w:val="39"/>
    <w:unhideWhenUsed/>
    <w:rsid w:val="009554D0"/>
    <w:pPr>
      <w:spacing w:after="100" w:line="276" w:lineRule="auto"/>
      <w:ind w:left="240"/>
    </w:pPr>
    <w:rPr>
      <w:rFonts w:ascii="Arial" w:eastAsia="Arial" w:hAnsi="Arial" w:cs="Arial"/>
      <w:sz w:val="24"/>
      <w:szCs w:val="24"/>
      <w:lang w:val="en-GB" w:eastAsia="it-IT"/>
    </w:rPr>
  </w:style>
  <w:style w:type="character" w:customStyle="1" w:styleId="Titolo4Carattere">
    <w:name w:val="Titolo 4 Carattere"/>
    <w:basedOn w:val="Carpredefinitoparagrafo"/>
    <w:link w:val="Titolo4"/>
    <w:uiPriority w:val="9"/>
    <w:semiHidden/>
    <w:rsid w:val="00F4541C"/>
    <w:rPr>
      <w:rFonts w:asciiTheme="majorHAnsi" w:eastAsiaTheme="majorEastAsia" w:hAnsiTheme="majorHAnsi" w:cstheme="majorBidi"/>
      <w:i/>
      <w:iCs/>
      <w:color w:val="2F5496" w:themeColor="accent1" w:themeShade="BF"/>
    </w:rPr>
  </w:style>
  <w:style w:type="paragraph" w:styleId="Didascalia">
    <w:name w:val="caption"/>
    <w:basedOn w:val="Normale"/>
    <w:next w:val="Normale"/>
    <w:uiPriority w:val="35"/>
    <w:unhideWhenUsed/>
    <w:qFormat/>
    <w:rsid w:val="00F4541C"/>
    <w:pPr>
      <w:spacing w:after="200" w:line="240" w:lineRule="auto"/>
    </w:pPr>
    <w:rPr>
      <w:i/>
      <w:iCs/>
      <w:color w:val="44546A" w:themeColor="text2"/>
      <w:sz w:val="18"/>
      <w:szCs w:val="18"/>
    </w:rPr>
  </w:style>
  <w:style w:type="paragraph" w:styleId="Corpotesto">
    <w:name w:val="Body Text"/>
    <w:basedOn w:val="Normale"/>
    <w:link w:val="CorpotestoCarattere"/>
    <w:uiPriority w:val="1"/>
    <w:qFormat/>
    <w:rsid w:val="00437687"/>
    <w:pPr>
      <w:widowControl w:val="0"/>
      <w:autoSpaceDE w:val="0"/>
      <w:autoSpaceDN w:val="0"/>
      <w:spacing w:after="0" w:line="240" w:lineRule="auto"/>
    </w:pPr>
    <w:rPr>
      <w:rFonts w:ascii="Calibri" w:eastAsia="Calibri" w:hAnsi="Calibri" w:cs="Calibri"/>
      <w:lang w:val="en-US"/>
    </w:rPr>
  </w:style>
  <w:style w:type="character" w:customStyle="1" w:styleId="CorpotestoCarattere">
    <w:name w:val="Corpo testo Carattere"/>
    <w:basedOn w:val="Carpredefinitoparagrafo"/>
    <w:link w:val="Corpotesto"/>
    <w:uiPriority w:val="1"/>
    <w:rsid w:val="00437687"/>
    <w:rPr>
      <w:rFonts w:ascii="Calibri" w:eastAsia="Calibri" w:hAnsi="Calibri" w:cs="Calibri"/>
      <w:lang w:val="en-US"/>
    </w:rPr>
  </w:style>
  <w:style w:type="character" w:styleId="Enfasicorsivo">
    <w:name w:val="Emphasis"/>
    <w:basedOn w:val="Carpredefinitoparagrafo"/>
    <w:uiPriority w:val="20"/>
    <w:qFormat/>
    <w:rsid w:val="00321238"/>
    <w:rPr>
      <w:i/>
      <w:iCs/>
    </w:rPr>
  </w:style>
  <w:style w:type="character" w:styleId="Enfasigrassetto">
    <w:name w:val="Strong"/>
    <w:basedOn w:val="Carpredefinitoparagrafo"/>
    <w:uiPriority w:val="22"/>
    <w:qFormat/>
    <w:rsid w:val="003F61F1"/>
    <w:rPr>
      <w:b/>
      <w:bCs/>
    </w:rPr>
  </w:style>
  <w:style w:type="paragraph" w:styleId="Nessunaspaziatura">
    <w:name w:val="No Spacing"/>
    <w:uiPriority w:val="1"/>
    <w:qFormat/>
    <w:rsid w:val="00F45E91"/>
    <w:pPr>
      <w:spacing w:after="0" w:line="240" w:lineRule="auto"/>
    </w:pPr>
  </w:style>
  <w:style w:type="paragraph" w:styleId="Revisione">
    <w:name w:val="Revision"/>
    <w:hidden/>
    <w:uiPriority w:val="99"/>
    <w:semiHidden/>
    <w:rsid w:val="00A771B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895852">
      <w:bodyDiv w:val="1"/>
      <w:marLeft w:val="0"/>
      <w:marRight w:val="0"/>
      <w:marTop w:val="0"/>
      <w:marBottom w:val="0"/>
      <w:divBdr>
        <w:top w:val="none" w:sz="0" w:space="0" w:color="auto"/>
        <w:left w:val="none" w:sz="0" w:space="0" w:color="auto"/>
        <w:bottom w:val="none" w:sz="0" w:space="0" w:color="auto"/>
        <w:right w:val="none" w:sz="0" w:space="0" w:color="auto"/>
      </w:divBdr>
    </w:div>
    <w:div w:id="268976679">
      <w:bodyDiv w:val="1"/>
      <w:marLeft w:val="0"/>
      <w:marRight w:val="0"/>
      <w:marTop w:val="0"/>
      <w:marBottom w:val="0"/>
      <w:divBdr>
        <w:top w:val="none" w:sz="0" w:space="0" w:color="auto"/>
        <w:left w:val="none" w:sz="0" w:space="0" w:color="auto"/>
        <w:bottom w:val="none" w:sz="0" w:space="0" w:color="auto"/>
        <w:right w:val="none" w:sz="0" w:space="0" w:color="auto"/>
      </w:divBdr>
    </w:div>
    <w:div w:id="382098414">
      <w:bodyDiv w:val="1"/>
      <w:marLeft w:val="0"/>
      <w:marRight w:val="0"/>
      <w:marTop w:val="0"/>
      <w:marBottom w:val="0"/>
      <w:divBdr>
        <w:top w:val="none" w:sz="0" w:space="0" w:color="auto"/>
        <w:left w:val="none" w:sz="0" w:space="0" w:color="auto"/>
        <w:bottom w:val="none" w:sz="0" w:space="0" w:color="auto"/>
        <w:right w:val="none" w:sz="0" w:space="0" w:color="auto"/>
      </w:divBdr>
    </w:div>
    <w:div w:id="757604255">
      <w:bodyDiv w:val="1"/>
      <w:marLeft w:val="0"/>
      <w:marRight w:val="0"/>
      <w:marTop w:val="0"/>
      <w:marBottom w:val="0"/>
      <w:divBdr>
        <w:top w:val="none" w:sz="0" w:space="0" w:color="auto"/>
        <w:left w:val="none" w:sz="0" w:space="0" w:color="auto"/>
        <w:bottom w:val="none" w:sz="0" w:space="0" w:color="auto"/>
        <w:right w:val="none" w:sz="0" w:space="0" w:color="auto"/>
      </w:divBdr>
    </w:div>
    <w:div w:id="807236563">
      <w:bodyDiv w:val="1"/>
      <w:marLeft w:val="0"/>
      <w:marRight w:val="0"/>
      <w:marTop w:val="0"/>
      <w:marBottom w:val="0"/>
      <w:divBdr>
        <w:top w:val="none" w:sz="0" w:space="0" w:color="auto"/>
        <w:left w:val="none" w:sz="0" w:space="0" w:color="auto"/>
        <w:bottom w:val="none" w:sz="0" w:space="0" w:color="auto"/>
        <w:right w:val="none" w:sz="0" w:space="0" w:color="auto"/>
      </w:divBdr>
    </w:div>
    <w:div w:id="828519353">
      <w:bodyDiv w:val="1"/>
      <w:marLeft w:val="0"/>
      <w:marRight w:val="0"/>
      <w:marTop w:val="0"/>
      <w:marBottom w:val="0"/>
      <w:divBdr>
        <w:top w:val="none" w:sz="0" w:space="0" w:color="auto"/>
        <w:left w:val="none" w:sz="0" w:space="0" w:color="auto"/>
        <w:bottom w:val="none" w:sz="0" w:space="0" w:color="auto"/>
        <w:right w:val="none" w:sz="0" w:space="0" w:color="auto"/>
      </w:divBdr>
      <w:divsChild>
        <w:div w:id="2010064002">
          <w:marLeft w:val="0"/>
          <w:marRight w:val="0"/>
          <w:marTop w:val="0"/>
          <w:marBottom w:val="0"/>
          <w:divBdr>
            <w:top w:val="none" w:sz="0" w:space="0" w:color="auto"/>
            <w:left w:val="none" w:sz="0" w:space="0" w:color="auto"/>
            <w:bottom w:val="none" w:sz="0" w:space="0" w:color="auto"/>
            <w:right w:val="none" w:sz="0" w:space="0" w:color="auto"/>
          </w:divBdr>
        </w:div>
        <w:div w:id="879897364">
          <w:marLeft w:val="0"/>
          <w:marRight w:val="0"/>
          <w:marTop w:val="0"/>
          <w:marBottom w:val="0"/>
          <w:divBdr>
            <w:top w:val="none" w:sz="0" w:space="0" w:color="auto"/>
            <w:left w:val="none" w:sz="0" w:space="0" w:color="auto"/>
            <w:bottom w:val="none" w:sz="0" w:space="0" w:color="auto"/>
            <w:right w:val="none" w:sz="0" w:space="0" w:color="auto"/>
          </w:divBdr>
        </w:div>
        <w:div w:id="1012873518">
          <w:marLeft w:val="0"/>
          <w:marRight w:val="0"/>
          <w:marTop w:val="0"/>
          <w:marBottom w:val="0"/>
          <w:divBdr>
            <w:top w:val="none" w:sz="0" w:space="0" w:color="auto"/>
            <w:left w:val="none" w:sz="0" w:space="0" w:color="auto"/>
            <w:bottom w:val="none" w:sz="0" w:space="0" w:color="auto"/>
            <w:right w:val="none" w:sz="0" w:space="0" w:color="auto"/>
          </w:divBdr>
        </w:div>
      </w:divsChild>
    </w:div>
    <w:div w:id="976566826">
      <w:bodyDiv w:val="1"/>
      <w:marLeft w:val="0"/>
      <w:marRight w:val="0"/>
      <w:marTop w:val="0"/>
      <w:marBottom w:val="0"/>
      <w:divBdr>
        <w:top w:val="none" w:sz="0" w:space="0" w:color="auto"/>
        <w:left w:val="none" w:sz="0" w:space="0" w:color="auto"/>
        <w:bottom w:val="none" w:sz="0" w:space="0" w:color="auto"/>
        <w:right w:val="none" w:sz="0" w:space="0" w:color="auto"/>
      </w:divBdr>
    </w:div>
    <w:div w:id="1345865018">
      <w:bodyDiv w:val="1"/>
      <w:marLeft w:val="0"/>
      <w:marRight w:val="0"/>
      <w:marTop w:val="0"/>
      <w:marBottom w:val="0"/>
      <w:divBdr>
        <w:top w:val="none" w:sz="0" w:space="0" w:color="auto"/>
        <w:left w:val="none" w:sz="0" w:space="0" w:color="auto"/>
        <w:bottom w:val="none" w:sz="0" w:space="0" w:color="auto"/>
        <w:right w:val="none" w:sz="0" w:space="0" w:color="auto"/>
      </w:divBdr>
    </w:div>
    <w:div w:id="1373573608">
      <w:bodyDiv w:val="1"/>
      <w:marLeft w:val="0"/>
      <w:marRight w:val="0"/>
      <w:marTop w:val="0"/>
      <w:marBottom w:val="0"/>
      <w:divBdr>
        <w:top w:val="none" w:sz="0" w:space="0" w:color="auto"/>
        <w:left w:val="none" w:sz="0" w:space="0" w:color="auto"/>
        <w:bottom w:val="none" w:sz="0" w:space="0" w:color="auto"/>
        <w:right w:val="none" w:sz="0" w:space="0" w:color="auto"/>
      </w:divBdr>
    </w:div>
    <w:div w:id="1760519935">
      <w:bodyDiv w:val="1"/>
      <w:marLeft w:val="0"/>
      <w:marRight w:val="0"/>
      <w:marTop w:val="0"/>
      <w:marBottom w:val="0"/>
      <w:divBdr>
        <w:top w:val="none" w:sz="0" w:space="0" w:color="auto"/>
        <w:left w:val="none" w:sz="0" w:space="0" w:color="auto"/>
        <w:bottom w:val="none" w:sz="0" w:space="0" w:color="auto"/>
        <w:right w:val="none" w:sz="0" w:space="0" w:color="auto"/>
      </w:divBdr>
    </w:div>
    <w:div w:id="1826118488">
      <w:bodyDiv w:val="1"/>
      <w:marLeft w:val="0"/>
      <w:marRight w:val="0"/>
      <w:marTop w:val="0"/>
      <w:marBottom w:val="0"/>
      <w:divBdr>
        <w:top w:val="none" w:sz="0" w:space="0" w:color="auto"/>
        <w:left w:val="none" w:sz="0" w:space="0" w:color="auto"/>
        <w:bottom w:val="none" w:sz="0" w:space="0" w:color="auto"/>
        <w:right w:val="none" w:sz="0" w:space="0" w:color="auto"/>
      </w:divBdr>
    </w:div>
    <w:div w:id="1827939910">
      <w:bodyDiv w:val="1"/>
      <w:marLeft w:val="0"/>
      <w:marRight w:val="0"/>
      <w:marTop w:val="0"/>
      <w:marBottom w:val="0"/>
      <w:divBdr>
        <w:top w:val="none" w:sz="0" w:space="0" w:color="auto"/>
        <w:left w:val="none" w:sz="0" w:space="0" w:color="auto"/>
        <w:bottom w:val="none" w:sz="0" w:space="0" w:color="auto"/>
        <w:right w:val="none" w:sz="0" w:space="0" w:color="auto"/>
      </w:divBdr>
    </w:div>
    <w:div w:id="1896426312">
      <w:bodyDiv w:val="1"/>
      <w:marLeft w:val="0"/>
      <w:marRight w:val="0"/>
      <w:marTop w:val="0"/>
      <w:marBottom w:val="0"/>
      <w:divBdr>
        <w:top w:val="none" w:sz="0" w:space="0" w:color="auto"/>
        <w:left w:val="none" w:sz="0" w:space="0" w:color="auto"/>
        <w:bottom w:val="none" w:sz="0" w:space="0" w:color="auto"/>
        <w:right w:val="none" w:sz="0" w:space="0" w:color="auto"/>
      </w:divBdr>
    </w:div>
    <w:div w:id="2107573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hyperlink" Target="https://ecaristraining.eu/" TargetMode="External"/><Relationship Id="rId26" Type="http://schemas.openxmlformats.org/officeDocument/2006/relationships/chart" Target="charts/chart4.xml"/><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chart" Target="charts/chart3.xml"/><Relationship Id="rId33" Type="http://schemas.openxmlformats.org/officeDocument/2006/relationships/chart" Target="charts/chart11.xml"/><Relationship Id="rId38" Type="http://schemas.microsoft.com/office/2011/relationships/people" Target="people.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9.png"/><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footer" Target="footer1.xml"/><Relationship Id="rId10" Type="http://schemas.openxmlformats.org/officeDocument/2006/relationships/image" Target="media/image3.svg"/><Relationship Id="rId19" Type="http://schemas.openxmlformats.org/officeDocument/2006/relationships/image" Target="media/image8.png"/><Relationship Id="rId31"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omments" Target="comments.xml"/><Relationship Id="rId22" Type="http://schemas.openxmlformats.org/officeDocument/2006/relationships/image" Target="media/image11.png"/><Relationship Id="rId27" Type="http://schemas.openxmlformats.org/officeDocument/2006/relationships/chart" Target="charts/chart5.xml"/><Relationship Id="rId30" Type="http://schemas.openxmlformats.org/officeDocument/2006/relationships/chart" Target="charts/chart8.xml"/><Relationship Id="rId35" Type="http://schemas.microsoft.com/office/2018/08/relationships/commentsExtensible" Target="commentsExtensible.xml"/><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nefrologiko\Public\&#915;&#921;&#913;%20&#917;&#922;&#932;&#933;&#928;&#937;&#931;&#919;\IKY%20-%20ECARIS\ECARIS%20io3%20PILOTING%20DEMOGRAPHIC%20RECORD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nefrologiko\Public\&#915;&#921;&#913;%20&#917;&#922;&#932;&#933;&#928;&#937;&#931;&#919;\IKY%20-%20ECARIS\ECARIS%20io3%20PILOTING%20DEMOGRAPHIC%20RECORD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nefrologiko\Public\&#915;&#921;&#913;%20&#917;&#922;&#932;&#933;&#928;&#937;&#931;&#919;\IKY%20-%20ECARIS\ECARIS%20io3%20PILOTING%20DEMOGRAPHIC%20RECORDS.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nefrologiko\Public\&#915;&#921;&#913;%20&#917;&#922;&#932;&#933;&#928;&#937;&#931;&#919;\IKY%20-%20ECARIS\ECARIS%20io3%20PILOTING%20DEMOGRAPHIC%20RECORD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efrologiko\Public\&#915;&#921;&#913;%20&#917;&#922;&#932;&#933;&#928;&#937;&#931;&#919;\IKY%20-%20ECARIS\ECARIS%20io3%20PILOTING%20DEMOGRAPHIC%20RECORD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efrologiko\Public\&#915;&#921;&#913;%20&#917;&#922;&#932;&#933;&#928;&#937;&#931;&#919;\IKY%20-%20ECARIS\ECARIS%20io3%20PILOTING%20DEMOGRAPHIC%20RECORD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efrologiko\Public\&#915;&#921;&#913;%20&#917;&#922;&#932;&#933;&#928;&#937;&#931;&#919;\IKY%20-%20ECARIS\ECARIS%20io3%20PILOTING%20DEMOGRAPHIC%20RECORD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efrologiko\Public\&#915;&#921;&#913;%20&#917;&#922;&#932;&#933;&#928;&#937;&#931;&#919;\IKY%20-%20ECARIS\ECARIS%20io3%20PILOTING%20DEMOGRAPHIC%20RECORDS.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nefrologiko\Public\&#915;&#921;&#913;%20&#917;&#922;&#932;&#933;&#928;&#937;&#931;&#919;\IKY%20-%20ECARIS\ECARIS%20io3%20PILOTING%20DEMOGRAPHIC%20RECORD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nefrologiko\Public\&#915;&#921;&#913;%20&#917;&#922;&#932;&#933;&#928;&#937;&#931;&#919;\IKY%20-%20ECARIS\ECARIS%20io3%20PILOTING%20DEMOGRAPHIC%20RECORD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nefrologiko\Public\&#915;&#921;&#913;%20&#917;&#922;&#932;&#933;&#928;&#937;&#931;&#919;\IKY%20-%20ECARIS\ECARIS%20io3%20PILOTING%20DEMOGRAPHIC%20RECORD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GENDER</a:t>
            </a:r>
            <a:endParaRPr lang="el-GR"/>
          </a:p>
        </c:rich>
      </c:tx>
      <c:overlay val="0"/>
      <c:spPr>
        <a:noFill/>
        <a:ln>
          <a:noFill/>
        </a:ln>
        <a:effectLst/>
      </c:spPr>
    </c:title>
    <c:autoTitleDeleted val="0"/>
    <c:view3D>
      <c:rotX val="30"/>
      <c:rotY val="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2-A170-4135-9328-4674ED3E541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A170-4135-9328-4674ED3E541A}"/>
              </c:ext>
            </c:extLst>
          </c:dPt>
          <c:dLbls>
            <c:dLbl>
              <c:idx val="0"/>
              <c:layout>
                <c:manualLayout>
                  <c:x val="-9.8787280541737313E-2"/>
                  <c:y val="3.490852292239227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170-4135-9328-4674ED3E541A}"/>
                </c:ext>
              </c:extLst>
            </c:dLbl>
            <c:dLbl>
              <c:idx val="1"/>
              <c:layout>
                <c:manualLayout>
                  <c:x val="0.1345781058890104"/>
                  <c:y val="-8.00740396845458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170-4135-9328-4674ED3E541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it-IT"/>
              </a:p>
            </c:txPr>
            <c:dLblPos val="bestFit"/>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'data demograph'!$E$8:$E$9</c:f>
              <c:strCache>
                <c:ptCount val="2"/>
                <c:pt idx="0">
                  <c:v>male</c:v>
                </c:pt>
                <c:pt idx="1">
                  <c:v>female</c:v>
                </c:pt>
              </c:strCache>
            </c:strRef>
          </c:cat>
          <c:val>
            <c:numRef>
              <c:f>'data demograph'!$F$8:$F$9</c:f>
              <c:numCache>
                <c:formatCode>General</c:formatCode>
                <c:ptCount val="2"/>
                <c:pt idx="0">
                  <c:v>16</c:v>
                </c:pt>
                <c:pt idx="1">
                  <c:v>27</c:v>
                </c:pt>
              </c:numCache>
            </c:numRef>
          </c:val>
          <c:extLst>
            <c:ext xmlns:c16="http://schemas.microsoft.com/office/drawing/2014/chart" uri="{C3380CC4-5D6E-409C-BE32-E72D297353CC}">
              <c16:uniqueId val="{00000000-A170-4135-9328-4674ED3E541A}"/>
            </c:ext>
          </c:extLst>
        </c:ser>
        <c:dLbls>
          <c:dLblPos val="bestFit"/>
          <c:showLegendKey val="0"/>
          <c:showVal val="0"/>
          <c:showCatName val="1"/>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it-IT"/>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it-I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HOW MANY YEARS </a:t>
            </a:r>
            <a:r>
              <a:rPr lang="en-US" baseline="0"/>
              <a:t>YOU PROVIDE CARE</a:t>
            </a:r>
            <a:endParaRPr lang="en-US"/>
          </a:p>
        </c:rich>
      </c:tx>
      <c:overlay val="0"/>
      <c:spPr>
        <a:noFill/>
        <a:ln>
          <a:noFill/>
        </a:ln>
        <a:effectLst/>
      </c:spPr>
    </c:title>
    <c:autoTitleDeleted val="0"/>
    <c:plotArea>
      <c:layout>
        <c:manualLayout>
          <c:layoutTarget val="inner"/>
          <c:xMode val="edge"/>
          <c:yMode val="edge"/>
          <c:x val="0.12499843535750658"/>
          <c:y val="0.17227998737373737"/>
          <c:w val="0.84181710941307886"/>
          <c:h val="0.50890404040404036"/>
        </c:manualLayout>
      </c:layout>
      <c:barChart>
        <c:barDir val="bar"/>
        <c:grouping val="clustered"/>
        <c:varyColors val="0"/>
        <c:ser>
          <c:idx val="0"/>
          <c:order val="0"/>
          <c:tx>
            <c:v>YEARS</c:v>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it-I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'data demograph'!$AH$8:$AH$15</c:f>
              <c:numCache>
                <c:formatCode>0%</c:formatCode>
                <c:ptCount val="8"/>
                <c:pt idx="0">
                  <c:v>9.3023255813953487E-2</c:v>
                </c:pt>
                <c:pt idx="1">
                  <c:v>0.23255813953488372</c:v>
                </c:pt>
                <c:pt idx="2">
                  <c:v>0.20930232558139536</c:v>
                </c:pt>
                <c:pt idx="3">
                  <c:v>6.9767441860465115E-2</c:v>
                </c:pt>
                <c:pt idx="4">
                  <c:v>0.11627906976744186</c:v>
                </c:pt>
                <c:pt idx="5">
                  <c:v>4.6511627906976744E-2</c:v>
                </c:pt>
                <c:pt idx="6">
                  <c:v>9.3023255813953487E-2</c:v>
                </c:pt>
                <c:pt idx="7">
                  <c:v>0.13953488372093023</c:v>
                </c:pt>
              </c:numCache>
            </c:numRef>
          </c:val>
          <c:extLst>
            <c:ext xmlns:c16="http://schemas.microsoft.com/office/drawing/2014/chart" uri="{C3380CC4-5D6E-409C-BE32-E72D297353CC}">
              <c16:uniqueId val="{00000000-AEF5-4D66-995E-A86D4306CE40}"/>
            </c:ext>
          </c:extLst>
        </c:ser>
        <c:dLbls>
          <c:dLblPos val="inEnd"/>
          <c:showLegendKey val="0"/>
          <c:showVal val="1"/>
          <c:showCatName val="0"/>
          <c:showSerName val="0"/>
          <c:showPercent val="0"/>
          <c:showBubbleSize val="0"/>
        </c:dLbls>
        <c:gapWidth val="65"/>
        <c:axId val="107300736"/>
        <c:axId val="107929984"/>
      </c:barChart>
      <c:catAx>
        <c:axId val="10730073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sz="1000"/>
                  <a:t>YEARS</a:t>
                </a:r>
                <a:endParaRPr lang="en-US"/>
              </a:p>
            </c:rich>
          </c:tx>
          <c:layout>
            <c:manualLayout>
              <c:xMode val="edge"/>
              <c:yMode val="edge"/>
              <c:x val="4.7546489562170058E-2"/>
              <c:y val="0.28053612657789495"/>
            </c:manualLayout>
          </c:layout>
          <c:overlay val="0"/>
          <c:spPr>
            <a:noFill/>
            <a:ln>
              <a:noFill/>
            </a:ln>
            <a:effectLst/>
          </c:spPr>
        </c:title>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it-IT"/>
          </a:p>
        </c:txPr>
        <c:crossAx val="107929984"/>
        <c:crosses val="autoZero"/>
        <c:auto val="1"/>
        <c:lblAlgn val="ctr"/>
        <c:lblOffset val="100"/>
        <c:noMultiLvlLbl val="0"/>
      </c:catAx>
      <c:valAx>
        <c:axId val="10792998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RATE %</a:t>
                </a:r>
                <a:endParaRPr lang="el-GR"/>
              </a:p>
            </c:rich>
          </c:tx>
          <c:layout>
            <c:manualLayout>
              <c:xMode val="edge"/>
              <c:yMode val="edge"/>
              <c:x val="0.44266675770041175"/>
              <c:y val="0.89542392676767657"/>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t-IT"/>
          </a:p>
        </c:txPr>
        <c:crossAx val="107300736"/>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it-IT"/>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it-I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800" b="1" i="0" u="none" strike="noStrike" kern="1200" cap="all" spc="100" normalizeH="0" baseline="0">
                <a:solidFill>
                  <a:schemeClr val="lt1"/>
                </a:solidFill>
                <a:latin typeface="+mn-lt"/>
                <a:ea typeface="+mn-ea"/>
                <a:cs typeface="+mn-cs"/>
              </a:defRPr>
            </a:pPr>
            <a:r>
              <a:rPr lang="en-US" sz="2000">
                <a:solidFill>
                  <a:schemeClr val="accent5">
                    <a:lumMod val="75000"/>
                  </a:schemeClr>
                </a:solidFill>
              </a:rPr>
              <a:t>ASSESSMENT TESTS' RESULTS</a:t>
            </a:r>
            <a:endParaRPr lang="el-GR" sz="2000">
              <a:solidFill>
                <a:schemeClr val="accent5">
                  <a:lumMod val="75000"/>
                </a:schemeClr>
              </a:solidFill>
            </a:endParaRPr>
          </a:p>
        </c:rich>
      </c:tx>
      <c:layout>
        <c:manualLayout>
          <c:xMode val="edge"/>
          <c:yMode val="edge"/>
          <c:x val="0.3727256488772237"/>
          <c:y val="1.6872890888638921E-2"/>
        </c:manualLayout>
      </c:layout>
      <c:overlay val="0"/>
      <c:spPr>
        <a:noFill/>
        <a:ln>
          <a:noFill/>
        </a:ln>
        <a:effectLst/>
      </c:spPr>
    </c:title>
    <c:autoTitleDeleted val="0"/>
    <c:view3D>
      <c:rotX val="20"/>
      <c:rotY val="30"/>
      <c:depthPercent val="100"/>
      <c:rAngAx val="0"/>
    </c:view3D>
    <c:floor>
      <c:thickness val="0"/>
      <c:spPr>
        <a:solidFill>
          <a:schemeClr val="accent4">
            <a:alpha val="30000"/>
          </a:schemeClr>
        </a:solidFill>
        <a:ln>
          <a:noFill/>
        </a:ln>
        <a:effectLst/>
        <a:sp3d/>
      </c:spPr>
    </c:floor>
    <c:sideWall>
      <c:thickness val="0"/>
      <c:spPr>
        <a:solidFill>
          <a:schemeClr val="accent6">
            <a:lumMod val="40000"/>
            <a:lumOff val="60000"/>
          </a:schemeClr>
        </a:solidFill>
        <a:ln>
          <a:noFill/>
        </a:ln>
        <a:effectLst/>
        <a:sp3d/>
      </c:spPr>
    </c:sideWall>
    <c:backWall>
      <c:thickness val="0"/>
      <c:spPr>
        <a:solidFill>
          <a:schemeClr val="accent6">
            <a:lumMod val="40000"/>
            <a:lumOff val="60000"/>
          </a:schemeClr>
        </a:solidFill>
        <a:ln>
          <a:noFill/>
        </a:ln>
        <a:effectLst/>
        <a:sp3d/>
      </c:spPr>
    </c:backWall>
    <c:plotArea>
      <c:layout>
        <c:manualLayout>
          <c:layoutTarget val="inner"/>
          <c:xMode val="edge"/>
          <c:yMode val="edge"/>
          <c:x val="4.1426601200850351E-2"/>
          <c:y val="1.4712294478680792E-2"/>
          <c:w val="0.95321522235793876"/>
          <c:h val="0.86977351140759551"/>
        </c:manualLayout>
      </c:layout>
      <c:bar3DChart>
        <c:barDir val="col"/>
        <c:grouping val="standard"/>
        <c:varyColors val="0"/>
        <c:ser>
          <c:idx val="0"/>
          <c:order val="0"/>
          <c:tx>
            <c:v>GRADES</c:v>
          </c:tx>
          <c:spPr>
            <a:solidFill>
              <a:schemeClr val="accent4">
                <a:lumMod val="20000"/>
                <a:lumOff val="80000"/>
              </a:schemeClr>
            </a:solidFill>
            <a:ln>
              <a:noFill/>
            </a:ln>
            <a:effectLst/>
            <a:sp3d/>
          </c:spPr>
          <c:invertIfNegative val="0"/>
          <c:dLbls>
            <c:dLbl>
              <c:idx val="2"/>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AF8-4A25-8C31-FD0A574586D5}"/>
                </c:ext>
              </c:extLst>
            </c:dLbl>
            <c:dLbl>
              <c:idx val="5"/>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AF8-4A25-8C31-FD0A574586D5}"/>
                </c:ext>
              </c:extLst>
            </c:dLbl>
            <c:spPr>
              <a:solidFill>
                <a:schemeClr val="accent4">
                  <a:alpha val="70000"/>
                </a:schemeClr>
              </a:solid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lt1"/>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4">
                          <a:lumMod val="60000"/>
                          <a:lumOff val="40000"/>
                        </a:schemeClr>
                      </a:solidFill>
                    </a:ln>
                    <a:effectLst/>
                  </c:spPr>
                </c15:leaderLines>
              </c:ext>
            </c:extLst>
          </c:dLbls>
          <c:cat>
            <c:strRef>
              <c:f>'data demograph'!$AK$8:$AK$13</c:f>
              <c:strCache>
                <c:ptCount val="6"/>
                <c:pt idx="0">
                  <c:v>0-40</c:v>
                </c:pt>
                <c:pt idx="1">
                  <c:v>40-60</c:v>
                </c:pt>
                <c:pt idx="2">
                  <c:v>60-70</c:v>
                </c:pt>
                <c:pt idx="3">
                  <c:v>70-80</c:v>
                </c:pt>
                <c:pt idx="4">
                  <c:v>80-90</c:v>
                </c:pt>
                <c:pt idx="5">
                  <c:v>90-100</c:v>
                </c:pt>
              </c:strCache>
            </c:strRef>
          </c:cat>
          <c:val>
            <c:numRef>
              <c:f>'data demograph'!$AM$8:$AM$13</c:f>
              <c:numCache>
                <c:formatCode>0%</c:formatCode>
                <c:ptCount val="6"/>
                <c:pt idx="0">
                  <c:v>0</c:v>
                </c:pt>
                <c:pt idx="1">
                  <c:v>0</c:v>
                </c:pt>
                <c:pt idx="2">
                  <c:v>0.13043478260869565</c:v>
                </c:pt>
                <c:pt idx="3">
                  <c:v>0.52173913043478259</c:v>
                </c:pt>
                <c:pt idx="4">
                  <c:v>0.30434782608695654</c:v>
                </c:pt>
                <c:pt idx="5">
                  <c:v>0.05</c:v>
                </c:pt>
              </c:numCache>
            </c:numRef>
          </c:val>
          <c:extLst>
            <c:ext xmlns:c16="http://schemas.microsoft.com/office/drawing/2014/chart" uri="{C3380CC4-5D6E-409C-BE32-E72D297353CC}">
              <c16:uniqueId val="{00000000-92B4-4674-93D9-4239916FABC1}"/>
            </c:ext>
          </c:extLst>
        </c:ser>
        <c:dLbls>
          <c:showLegendKey val="0"/>
          <c:showVal val="1"/>
          <c:showCatName val="0"/>
          <c:showSerName val="0"/>
          <c:showPercent val="0"/>
          <c:showBubbleSize val="0"/>
        </c:dLbls>
        <c:gapWidth val="154"/>
        <c:gapDepth val="0"/>
        <c:shape val="box"/>
        <c:axId val="108763008"/>
        <c:axId val="109085824"/>
        <c:axId val="210339584"/>
      </c:bar3DChart>
      <c:catAx>
        <c:axId val="108763008"/>
        <c:scaling>
          <c:orientation val="minMax"/>
        </c:scaling>
        <c:delete val="0"/>
        <c:axPos val="b"/>
        <c:majorGridlines>
          <c:spPr>
            <a:ln w="9525" cap="flat" cmpd="sng" algn="ctr">
              <a:solidFill>
                <a:schemeClr val="lt1">
                  <a:lumMod val="60000"/>
                  <a:lumOff val="40000"/>
                </a:schemeClr>
              </a:solidFill>
              <a:round/>
            </a:ln>
            <a:effectLst/>
          </c:spPr>
        </c:majorGridlines>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n-US" sz="1200">
                    <a:solidFill>
                      <a:sysClr val="windowText" lastClr="000000"/>
                    </a:solidFill>
                  </a:rPr>
                  <a:t>CATEGORIES</a:t>
                </a:r>
                <a:endParaRPr lang="el-GR" sz="1200">
                  <a:solidFill>
                    <a:sysClr val="windowText" lastClr="000000"/>
                  </a:solidFill>
                </a:endParaRPr>
              </a:p>
            </c:rich>
          </c:tx>
          <c:layout>
            <c:manualLayout>
              <c:xMode val="edge"/>
              <c:yMode val="edge"/>
              <c:x val="0.42431558034412364"/>
              <c:y val="0.7611077650726729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cap="all" spc="150" normalizeH="0" baseline="0">
                <a:solidFill>
                  <a:schemeClr val="lt1"/>
                </a:solidFill>
                <a:latin typeface="+mn-lt"/>
                <a:ea typeface="+mn-ea"/>
                <a:cs typeface="+mn-cs"/>
              </a:defRPr>
            </a:pPr>
            <a:endParaRPr lang="it-IT"/>
          </a:p>
        </c:txPr>
        <c:crossAx val="109085824"/>
        <c:crosses val="autoZero"/>
        <c:auto val="1"/>
        <c:lblAlgn val="ctr"/>
        <c:lblOffset val="100"/>
        <c:noMultiLvlLbl val="0"/>
      </c:catAx>
      <c:valAx>
        <c:axId val="109085824"/>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n-US" sz="1200">
                    <a:solidFill>
                      <a:sysClr val="windowText" lastClr="000000"/>
                    </a:solidFill>
                  </a:rPr>
                  <a:t>RESULTS</a:t>
                </a:r>
                <a:r>
                  <a:rPr lang="en-US" sz="1200" baseline="0">
                    <a:solidFill>
                      <a:sysClr val="windowText" lastClr="000000"/>
                    </a:solidFill>
                  </a:rPr>
                  <a:t> IN %</a:t>
                </a:r>
                <a:endParaRPr lang="el-GR" sz="1200">
                  <a:solidFill>
                    <a:sysClr val="windowText" lastClr="000000"/>
                  </a:solidFill>
                </a:endParaRPr>
              </a:p>
            </c:rich>
          </c:tx>
          <c:layout>
            <c:manualLayout>
              <c:xMode val="edge"/>
              <c:yMode val="edge"/>
              <c:x val="2.0339384660250804E-3"/>
              <c:y val="0.45674959921348413"/>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it-IT"/>
          </a:p>
        </c:txPr>
        <c:crossAx val="108763008"/>
        <c:crosses val="autoZero"/>
        <c:crossBetween val="between"/>
      </c:valAx>
      <c:serAx>
        <c:axId val="210339584"/>
        <c:scaling>
          <c:orientation val="minMax"/>
        </c:scaling>
        <c:delete val="1"/>
        <c:axPos val="b"/>
        <c:majorGridlines>
          <c:spPr>
            <a:ln w="9525" cap="flat" cmpd="sng" algn="ctr">
              <a:solidFill>
                <a:schemeClr val="lt1">
                  <a:lumMod val="60000"/>
                  <a:lumOff val="40000"/>
                </a:schemeClr>
              </a:solidFill>
              <a:round/>
            </a:ln>
            <a:effectLst/>
          </c:spPr>
        </c:majorGridlines>
        <c:majorTickMark val="none"/>
        <c:minorTickMark val="none"/>
        <c:tickLblPos val="nextTo"/>
        <c:crossAx val="109085824"/>
        <c:crosses val="autoZero"/>
      </c:serAx>
      <c:dTable>
        <c:showHorzBorder val="1"/>
        <c:showVertBorder val="1"/>
        <c:showOutline val="1"/>
        <c:showKeys val="1"/>
        <c:spPr>
          <a:noFill/>
          <a:ln w="9525">
            <a:solidFill>
              <a:schemeClr val="accent4">
                <a:lumMod val="60000"/>
                <a:lumOff val="40000"/>
              </a:schemeClr>
            </a:solidFill>
          </a:ln>
          <a:effectLst/>
        </c:spPr>
        <c:txPr>
          <a:bodyPr rot="0" spcFirstLastPara="1" vertOverflow="ellipsis" vert="horz" wrap="square" anchor="ctr" anchorCtr="1"/>
          <a:lstStyle/>
          <a:p>
            <a:pPr rtl="0">
              <a:defRPr sz="900" b="0" i="0" u="none" strike="noStrike" kern="1200" baseline="0">
                <a:solidFill>
                  <a:schemeClr val="lt1"/>
                </a:solidFill>
                <a:latin typeface="+mn-lt"/>
                <a:ea typeface="+mn-ea"/>
                <a:cs typeface="+mn-cs"/>
              </a:defRPr>
            </a:pPr>
            <a:endParaRPr lang="it-IT"/>
          </a:p>
        </c:txPr>
      </c:dTable>
      <c:spPr>
        <a:noFill/>
        <a:ln>
          <a:noFill/>
        </a:ln>
        <a:effectLst/>
      </c:spPr>
    </c:plotArea>
    <c:plotVisOnly val="1"/>
    <c:dispBlanksAs val="gap"/>
    <c:showDLblsOverMax val="0"/>
  </c:chart>
  <c:spPr>
    <a:solidFill>
      <a:schemeClr val="accent4"/>
    </a:solidFill>
    <a:ln w="9525" cap="flat" cmpd="sng" algn="ctr">
      <a:solidFill>
        <a:schemeClr val="accent4"/>
      </a:solidFill>
      <a:round/>
    </a:ln>
    <a:effectLst/>
  </c:spPr>
  <c:txPr>
    <a:bodyPr/>
    <a:lstStyle/>
    <a:p>
      <a:pPr>
        <a:defRPr/>
      </a:pPr>
      <a:endParaRPr lang="it-I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054737432630083E-2"/>
          <c:y val="4.2536736272235115E-2"/>
          <c:w val="0.95335029686174722"/>
          <c:h val="0.82527723477720738"/>
        </c:manualLayout>
      </c:layout>
      <c:barChart>
        <c:barDir val="col"/>
        <c:grouping val="clustered"/>
        <c:varyColors val="0"/>
        <c:ser>
          <c:idx val="0"/>
          <c:order val="0"/>
          <c:tx>
            <c:strRef>
              <c:f>Foglio1!$B$1</c:f>
              <c:strCache>
                <c:ptCount val="1"/>
                <c:pt idx="0">
                  <c:v>Colonna3</c:v>
                </c:pt>
              </c:strCache>
            </c:strRef>
          </c:tx>
          <c:spPr>
            <a:solidFill>
              <a:srgbClr val="FF66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Foglio1!$A$2:$A$8</c:f>
              <c:strCache>
                <c:ptCount val="7"/>
                <c:pt idx="0">
                  <c:v>Knowledge about CKD and ESRD</c:v>
                </c:pt>
                <c:pt idx="1">
                  <c:v>Medication</c:v>
                </c:pt>
                <c:pt idx="2">
                  <c:v>How to manage daily activities</c:v>
                </c:pt>
                <c:pt idx="3">
                  <c:v>Prevent co-morbidity</c:v>
                </c:pt>
                <c:pt idx="4">
                  <c:v>Positive communication</c:v>
                </c:pt>
                <c:pt idx="5">
                  <c:v>Types od vascular accesses</c:v>
                </c:pt>
                <c:pt idx="6">
                  <c:v>Support services</c:v>
                </c:pt>
              </c:strCache>
            </c:strRef>
          </c:cat>
          <c:val>
            <c:numRef>
              <c:f>Foglio1!$B$2:$B$8</c:f>
              <c:numCache>
                <c:formatCode>0%</c:formatCode>
                <c:ptCount val="7"/>
                <c:pt idx="0">
                  <c:v>1</c:v>
                </c:pt>
                <c:pt idx="1">
                  <c:v>1</c:v>
                </c:pt>
                <c:pt idx="2" formatCode="0.00%">
                  <c:v>0.875</c:v>
                </c:pt>
                <c:pt idx="3">
                  <c:v>0.78</c:v>
                </c:pt>
                <c:pt idx="4">
                  <c:v>0.78</c:v>
                </c:pt>
                <c:pt idx="5">
                  <c:v>0.72</c:v>
                </c:pt>
                <c:pt idx="6">
                  <c:v>0.69</c:v>
                </c:pt>
              </c:numCache>
            </c:numRef>
          </c:val>
          <c:extLst>
            <c:ext xmlns:c16="http://schemas.microsoft.com/office/drawing/2014/chart" uri="{C3380CC4-5D6E-409C-BE32-E72D297353CC}">
              <c16:uniqueId val="{00000000-4962-4344-A00A-63262B917593}"/>
            </c:ext>
          </c:extLst>
        </c:ser>
        <c:dLbls>
          <c:showLegendKey val="0"/>
          <c:showVal val="0"/>
          <c:showCatName val="0"/>
          <c:showSerName val="0"/>
          <c:showPercent val="0"/>
          <c:showBubbleSize val="0"/>
        </c:dLbls>
        <c:gapWidth val="219"/>
        <c:overlap val="-27"/>
        <c:axId val="109311104"/>
        <c:axId val="109312640"/>
      </c:barChart>
      <c:catAx>
        <c:axId val="10931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09312640"/>
        <c:crosses val="autoZero"/>
        <c:auto val="1"/>
        <c:lblAlgn val="ctr"/>
        <c:lblOffset val="100"/>
        <c:noMultiLvlLbl val="0"/>
      </c:catAx>
      <c:valAx>
        <c:axId val="10931264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09311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0" i="0" u="none" strike="noStrike" kern="1200" cap="all" baseline="0">
              <a:solidFill>
                <a:schemeClr val="lt1"/>
              </a:solidFill>
              <a:latin typeface="+mn-lt"/>
              <a:ea typeface="+mn-ea"/>
              <a:cs typeface="+mn-cs"/>
            </a:defRPr>
          </a:pPr>
          <a:endParaRPr lang="it-IT"/>
        </a:p>
      </c:tx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gradFill>
          <a:gsLst>
            <a:gs pos="29000">
              <a:schemeClr val="accent2">
                <a:lumMod val="40000"/>
                <a:lumOff val="60000"/>
                <a:alpha val="49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p3d/>
      </c:spPr>
    </c:sideWall>
    <c:backWall>
      <c:thickness val="0"/>
      <c:spPr>
        <a:gradFill>
          <a:gsLst>
            <a:gs pos="29000">
              <a:schemeClr val="accent2">
                <a:lumMod val="40000"/>
                <a:lumOff val="60000"/>
                <a:alpha val="49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p3d/>
      </c:spPr>
    </c:backWall>
    <c:plotArea>
      <c:layout/>
      <c:bar3DChart>
        <c:barDir val="col"/>
        <c:grouping val="clustered"/>
        <c:varyColors val="0"/>
        <c:ser>
          <c:idx val="0"/>
          <c:order val="0"/>
          <c:tx>
            <c:v>AGE</c:v>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chemeClr val="accent1">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'data demograph'!$H$8:$H$11</c:f>
              <c:strCache>
                <c:ptCount val="4"/>
                <c:pt idx="0">
                  <c:v>15-35</c:v>
                </c:pt>
                <c:pt idx="1">
                  <c:v>36-55</c:v>
                </c:pt>
                <c:pt idx="2">
                  <c:v>56-75</c:v>
                </c:pt>
                <c:pt idx="3">
                  <c:v>76 - ….</c:v>
                </c:pt>
              </c:strCache>
            </c:strRef>
          </c:cat>
          <c:val>
            <c:numRef>
              <c:f>'data demograph'!$J$8:$J$11</c:f>
              <c:numCache>
                <c:formatCode>0%</c:formatCode>
                <c:ptCount val="4"/>
                <c:pt idx="0">
                  <c:v>4.6511627906976744E-2</c:v>
                </c:pt>
                <c:pt idx="1">
                  <c:v>0.51162790697674421</c:v>
                </c:pt>
                <c:pt idx="2">
                  <c:v>0.30232558139534882</c:v>
                </c:pt>
                <c:pt idx="3">
                  <c:v>0.13953488372093023</c:v>
                </c:pt>
              </c:numCache>
            </c:numRef>
          </c:val>
          <c:extLst>
            <c:ext xmlns:c16="http://schemas.microsoft.com/office/drawing/2014/chart" uri="{C3380CC4-5D6E-409C-BE32-E72D297353CC}">
              <c16:uniqueId val="{00000000-1A3A-402D-9F88-600D83A294A2}"/>
            </c:ext>
          </c:extLst>
        </c:ser>
        <c:dLbls>
          <c:showLegendKey val="0"/>
          <c:showVal val="1"/>
          <c:showCatName val="0"/>
          <c:showSerName val="0"/>
          <c:showPercent val="0"/>
          <c:showBubbleSize val="0"/>
        </c:dLbls>
        <c:gapWidth val="84"/>
        <c:gapDepth val="53"/>
        <c:shape val="box"/>
        <c:axId val="105755008"/>
        <c:axId val="105758080"/>
        <c:axId val="0"/>
      </c:bar3DChart>
      <c:catAx>
        <c:axId val="10575500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r>
                  <a:rPr lang="en-US"/>
                  <a:t>YEARS</a:t>
                </a:r>
                <a:endParaRPr lang="el-G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it-IT"/>
          </a:p>
        </c:txPr>
        <c:crossAx val="105758080"/>
        <c:crosses val="autoZero"/>
        <c:auto val="1"/>
        <c:lblAlgn val="ctr"/>
        <c:lblOffset val="100"/>
        <c:noMultiLvlLbl val="0"/>
      </c:catAx>
      <c:valAx>
        <c:axId val="105758080"/>
        <c:scaling>
          <c:orientation val="minMax"/>
        </c:scaling>
        <c:delete val="1"/>
        <c:axPos val="l"/>
        <c:title>
          <c:tx>
            <c:rich>
              <a:bodyPr rot="-54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r>
                  <a:rPr lang="en-US"/>
                  <a:t>PARTICIPANTS</a:t>
                </a:r>
              </a:p>
            </c:rich>
          </c:tx>
          <c:overlay val="0"/>
          <c:spPr>
            <a:noFill/>
            <a:ln>
              <a:noFill/>
            </a:ln>
            <a:effectLst/>
          </c:spPr>
        </c:title>
        <c:numFmt formatCode="0%" sourceLinked="1"/>
        <c:majorTickMark val="out"/>
        <c:minorTickMark val="none"/>
        <c:tickLblPos val="nextTo"/>
        <c:crossAx val="105755008"/>
        <c:crosses val="autoZero"/>
        <c:crossBetween val="between"/>
      </c:valAx>
      <c:dTable>
        <c:showHorzBorder val="1"/>
        <c:showVertBorder val="1"/>
        <c:showOutline val="1"/>
        <c:showKeys val="1"/>
        <c:spPr>
          <a:noFill/>
          <a:ln w="9525">
            <a:solidFill>
              <a:schemeClr val="dk1">
                <a:lumMod val="50000"/>
                <a:lumOff val="50000"/>
              </a:schemeClr>
            </a:solidFill>
          </a:ln>
          <a:effectLst/>
        </c:spPr>
        <c:txPr>
          <a:bodyPr rot="0" spcFirstLastPara="1" vertOverflow="ellipsis" vert="horz" wrap="square" anchor="ctr" anchorCtr="1"/>
          <a:lstStyle/>
          <a:p>
            <a:pPr rtl="0">
              <a:defRPr sz="900" b="0" i="0" u="none" strike="noStrike" kern="1200" baseline="0">
                <a:solidFill>
                  <a:schemeClr val="lt1">
                    <a:lumMod val="75000"/>
                  </a:schemeClr>
                </a:solidFill>
                <a:latin typeface="+mn-lt"/>
                <a:ea typeface="+mn-ea"/>
                <a:cs typeface="+mn-cs"/>
              </a:defRPr>
            </a:pPr>
            <a:endParaRPr lang="it-IT"/>
          </a:p>
        </c:txPr>
      </c:dTable>
      <c:spPr>
        <a:noFill/>
        <a:ln>
          <a:noFill/>
        </a:ln>
        <a:effectLst/>
      </c:spPr>
    </c:plotArea>
    <c:plotVisOnly val="1"/>
    <c:dispBlanksAs val="gap"/>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it-I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n-US"/>
              <a:t>LIVING IN</a:t>
            </a:r>
            <a:endParaRPr lang="el-GR"/>
          </a:p>
        </c:rich>
      </c:tx>
      <c:overlay val="0"/>
      <c:spPr>
        <a:noFill/>
        <a:ln>
          <a:noFill/>
        </a:ln>
        <a:effectLst/>
      </c:spPr>
    </c:title>
    <c:autoTitleDeleted val="0"/>
    <c:view3D>
      <c:rotX val="15"/>
      <c:rotY val="20"/>
      <c:depthPercent val="100"/>
      <c:rAngAx val="0"/>
    </c:view3D>
    <c:floor>
      <c:thickness val="0"/>
      <c:spPr>
        <a:solidFill>
          <a:schemeClr val="accent1">
            <a:alpha val="30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9201443569553812E-2"/>
          <c:y val="0.22828703703703704"/>
          <c:w val="0.90286351706036749"/>
          <c:h val="0.5423461650627005"/>
        </c:manualLayout>
      </c:layout>
      <c:bar3DChart>
        <c:barDir val="col"/>
        <c:grouping val="standard"/>
        <c:varyColors val="0"/>
        <c:ser>
          <c:idx val="0"/>
          <c:order val="0"/>
          <c:tx>
            <c:v>PARTICIPANTS</c:v>
          </c:tx>
          <c:spPr>
            <a:solidFill>
              <a:schemeClr val="accent1">
                <a:lumMod val="20000"/>
                <a:lumOff val="80000"/>
              </a:schemeClr>
            </a:solidFill>
            <a:ln>
              <a:noFill/>
            </a:ln>
            <a:effectLst/>
            <a:sp3d/>
          </c:spPr>
          <c:invertIfNegative val="0"/>
          <c:dLbls>
            <c:spPr>
              <a:solidFill>
                <a:schemeClr val="accent1">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'data demograph'!$A$8:$A$11</c:f>
              <c:strCache>
                <c:ptCount val="4"/>
                <c:pt idx="0">
                  <c:v>Big city     </c:v>
                </c:pt>
                <c:pt idx="1">
                  <c:v>Suburb</c:v>
                </c:pt>
                <c:pt idx="2">
                  <c:v>Vilaage</c:v>
                </c:pt>
                <c:pt idx="3">
                  <c:v>Island</c:v>
                </c:pt>
              </c:strCache>
            </c:strRef>
          </c:cat>
          <c:val>
            <c:numRef>
              <c:f>'data demograph'!$C$8:$C$11</c:f>
              <c:numCache>
                <c:formatCode>0%</c:formatCode>
                <c:ptCount val="4"/>
                <c:pt idx="0">
                  <c:v>0.72093023255813948</c:v>
                </c:pt>
                <c:pt idx="1">
                  <c:v>0.11627906976744186</c:v>
                </c:pt>
                <c:pt idx="2">
                  <c:v>4.6511627906976744E-2</c:v>
                </c:pt>
                <c:pt idx="3">
                  <c:v>0.11627906976744186</c:v>
                </c:pt>
              </c:numCache>
            </c:numRef>
          </c:val>
          <c:extLst>
            <c:ext xmlns:c16="http://schemas.microsoft.com/office/drawing/2014/chart" uri="{C3380CC4-5D6E-409C-BE32-E72D297353CC}">
              <c16:uniqueId val="{00000000-FABA-42D1-AC6E-B1C6DD208430}"/>
            </c:ext>
          </c:extLst>
        </c:ser>
        <c:dLbls>
          <c:showLegendKey val="0"/>
          <c:showVal val="1"/>
          <c:showCatName val="0"/>
          <c:showSerName val="0"/>
          <c:showPercent val="0"/>
          <c:showBubbleSize val="0"/>
        </c:dLbls>
        <c:gapWidth val="154"/>
        <c:gapDepth val="0"/>
        <c:shape val="box"/>
        <c:axId val="106378368"/>
        <c:axId val="106434560"/>
        <c:axId val="184435136"/>
      </c:bar3DChart>
      <c:catAx>
        <c:axId val="106378368"/>
        <c:scaling>
          <c:orientation val="minMax"/>
        </c:scaling>
        <c:delete val="0"/>
        <c:axPos val="b"/>
        <c:majorGridlines>
          <c:spPr>
            <a:ln w="9525" cap="flat" cmpd="sng" algn="ctr">
              <a:solidFill>
                <a:schemeClr val="lt1">
                  <a:lumMod val="60000"/>
                  <a:lumOff val="4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all" spc="150" normalizeH="0" baseline="0">
                <a:solidFill>
                  <a:schemeClr val="lt1"/>
                </a:solidFill>
                <a:latin typeface="+mn-lt"/>
                <a:ea typeface="+mn-ea"/>
                <a:cs typeface="+mn-cs"/>
              </a:defRPr>
            </a:pPr>
            <a:endParaRPr lang="it-IT"/>
          </a:p>
        </c:txPr>
        <c:crossAx val="106434560"/>
        <c:crosses val="autoZero"/>
        <c:auto val="1"/>
        <c:lblAlgn val="ctr"/>
        <c:lblOffset val="100"/>
        <c:noMultiLvlLbl val="0"/>
      </c:catAx>
      <c:valAx>
        <c:axId val="10643456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it-IT"/>
          </a:p>
        </c:txPr>
        <c:crossAx val="106378368"/>
        <c:crosses val="autoZero"/>
        <c:crossBetween val="between"/>
      </c:valAx>
      <c:serAx>
        <c:axId val="184435136"/>
        <c:scaling>
          <c:orientation val="minMax"/>
        </c:scaling>
        <c:delete val="1"/>
        <c:axPos val="b"/>
        <c:majorGridlines>
          <c:spPr>
            <a:ln w="9525" cap="flat" cmpd="sng" algn="ctr">
              <a:solidFill>
                <a:schemeClr val="lt1">
                  <a:lumMod val="60000"/>
                  <a:lumOff val="40000"/>
                </a:schemeClr>
              </a:solidFill>
              <a:round/>
            </a:ln>
            <a:effectLst/>
          </c:spPr>
        </c:majorGridlines>
        <c:majorTickMark val="none"/>
        <c:minorTickMark val="none"/>
        <c:tickLblPos val="nextTo"/>
        <c:crossAx val="106434560"/>
        <c:crosses val="autoZero"/>
      </c:serAx>
      <c:dTable>
        <c:showHorzBorder val="1"/>
        <c:showVertBorder val="1"/>
        <c:showOutline val="1"/>
        <c:showKeys val="1"/>
        <c:spPr>
          <a:noFill/>
          <a:ln w="9525">
            <a:solidFill>
              <a:schemeClr val="accent1">
                <a:lumMod val="60000"/>
                <a:lumOff val="40000"/>
              </a:schemeClr>
            </a:solidFill>
          </a:ln>
          <a:effectLst/>
        </c:spPr>
        <c:txPr>
          <a:bodyPr rot="0" spcFirstLastPara="1" vertOverflow="ellipsis" vert="horz" wrap="square" anchor="ctr" anchorCtr="1"/>
          <a:lstStyle/>
          <a:p>
            <a:pPr rtl="0">
              <a:defRPr sz="900" b="0" i="0" u="none" strike="noStrike" kern="1200" baseline="0">
                <a:solidFill>
                  <a:schemeClr val="lt1"/>
                </a:solidFill>
                <a:latin typeface="+mn-lt"/>
                <a:ea typeface="+mn-ea"/>
                <a:cs typeface="+mn-cs"/>
              </a:defRPr>
            </a:pPr>
            <a:endParaRPr lang="it-IT"/>
          </a:p>
        </c:txPr>
      </c:dTable>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it-I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it-IT"/>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v>PARTICIPANTS</c:v>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1"/>
              <c:layout>
                <c:manualLayout>
                  <c:x val="5.5555555555555504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449-44B0-B346-3F68CA364BB5}"/>
                </c:ext>
              </c:extLst>
            </c:dLbl>
            <c:dLbl>
              <c:idx val="2"/>
              <c:layout>
                <c:manualLayout>
                  <c:x val="0.0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449-44B0-B346-3F68CA364B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'data demograph'!$L$8:$L$10</c:f>
              <c:strCache>
                <c:ptCount val="3"/>
                <c:pt idx="0">
                  <c:v>married</c:v>
                </c:pt>
                <c:pt idx="1">
                  <c:v>single</c:v>
                </c:pt>
                <c:pt idx="2">
                  <c:v>divorced</c:v>
                </c:pt>
              </c:strCache>
            </c:strRef>
          </c:cat>
          <c:val>
            <c:numRef>
              <c:f>'data demograph'!$N$8:$N$10</c:f>
              <c:numCache>
                <c:formatCode>0%</c:formatCode>
                <c:ptCount val="3"/>
                <c:pt idx="0">
                  <c:v>0.7441860465116279</c:v>
                </c:pt>
                <c:pt idx="1">
                  <c:v>0.13953488372093023</c:v>
                </c:pt>
                <c:pt idx="2">
                  <c:v>0.11627906976744186</c:v>
                </c:pt>
              </c:numCache>
            </c:numRef>
          </c:val>
          <c:extLst>
            <c:ext xmlns:c16="http://schemas.microsoft.com/office/drawing/2014/chart" uri="{C3380CC4-5D6E-409C-BE32-E72D297353CC}">
              <c16:uniqueId val="{00000000-0449-44B0-B346-3F68CA364BB5}"/>
            </c:ext>
          </c:extLst>
        </c:ser>
        <c:dLbls>
          <c:showLegendKey val="0"/>
          <c:showVal val="1"/>
          <c:showCatName val="0"/>
          <c:showSerName val="0"/>
          <c:showPercent val="0"/>
          <c:showBubbleSize val="0"/>
        </c:dLbls>
        <c:gapWidth val="65"/>
        <c:shape val="box"/>
        <c:axId val="106507264"/>
        <c:axId val="106539264"/>
        <c:axId val="0"/>
      </c:bar3DChart>
      <c:catAx>
        <c:axId val="106507264"/>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STATUS</a:t>
                </a:r>
              </a:p>
            </c:rich>
          </c:tx>
          <c:overlay val="0"/>
          <c:spPr>
            <a:noFill/>
            <a:ln>
              <a:noFill/>
            </a:ln>
            <a:effectLst/>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it-IT"/>
          </a:p>
        </c:txPr>
        <c:crossAx val="106539264"/>
        <c:crosses val="autoZero"/>
        <c:auto val="1"/>
        <c:lblAlgn val="ctr"/>
        <c:lblOffset val="100"/>
        <c:noMultiLvlLbl val="0"/>
      </c:catAx>
      <c:valAx>
        <c:axId val="106539264"/>
        <c:scaling>
          <c:orientation val="minMax"/>
        </c:scaling>
        <c:delete val="0"/>
        <c:axPos val="b"/>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5000"/>
                  <a:lumOff val="95000"/>
                </a:schemeClr>
              </a:solidFill>
              <a:round/>
            </a:ln>
            <a:effectLst/>
          </c:spPr>
        </c:min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  RATE</a:t>
                </a:r>
                <a:endParaRPr lang="el-G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t-IT"/>
          </a:p>
        </c:txPr>
        <c:crossAx val="10650726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it-I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Arial Rounded MT Bold" panose="020F0704030504030204" pitchFamily="34" charset="0"/>
                <a:ea typeface="+mn-ea"/>
                <a:cs typeface="+mn-cs"/>
              </a:defRPr>
            </a:pPr>
            <a:r>
              <a:rPr lang="en-US" b="1">
                <a:latin typeface="Arial Rounded MT Bold" panose="020F0704030504030204" pitchFamily="34" charset="0"/>
              </a:rPr>
              <a:t>EDUCATION LEVEL</a:t>
            </a:r>
          </a:p>
        </c:rich>
      </c:tx>
      <c:overlay val="0"/>
      <c:spPr>
        <a:noFill/>
        <a:ln>
          <a:noFill/>
        </a:ln>
        <a:effectLst/>
      </c:spPr>
    </c:title>
    <c:autoTitleDeleted val="0"/>
    <c:view3D>
      <c:rotX val="10"/>
      <c:rotY val="0"/>
      <c:depthPercent val="100"/>
      <c:rAngAx val="0"/>
    </c:view3D>
    <c:floor>
      <c:thickness val="0"/>
      <c:spPr>
        <a:solidFill>
          <a:schemeClr val="lt1"/>
        </a:solidFill>
        <a:ln>
          <a:noFill/>
        </a:ln>
        <a:effectLst/>
        <a:sp3d/>
      </c:spPr>
    </c:floor>
    <c:sideWall>
      <c:thickness val="0"/>
      <c:spPr>
        <a:gradFill>
          <a:gsLst>
            <a:gs pos="29000">
              <a:schemeClr val="accent2">
                <a:lumMod val="40000"/>
                <a:lumOff val="60000"/>
                <a:alpha val="49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9050">
          <a:solidFill>
            <a:schemeClr val="accent1"/>
          </a:solidFill>
        </a:ln>
        <a:effectLst/>
        <a:sp3d contourW="19050">
          <a:contourClr>
            <a:schemeClr val="accent1"/>
          </a:contourClr>
        </a:sp3d>
      </c:spPr>
    </c:sideWall>
    <c:backWall>
      <c:thickness val="0"/>
      <c:spPr>
        <a:gradFill>
          <a:gsLst>
            <a:gs pos="29000">
              <a:schemeClr val="accent2">
                <a:lumMod val="40000"/>
                <a:lumOff val="60000"/>
                <a:alpha val="49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9050">
          <a:solidFill>
            <a:schemeClr val="accent1"/>
          </a:solidFill>
        </a:ln>
        <a:effectLst/>
        <a:sp3d contourW="19050">
          <a:contourClr>
            <a:schemeClr val="accent1"/>
          </a:contourClr>
        </a:sp3d>
      </c:spPr>
    </c:backWall>
    <c:plotArea>
      <c:layout/>
      <c:bar3DChart>
        <c:barDir val="col"/>
        <c:grouping val="standard"/>
        <c:varyColors val="0"/>
        <c:ser>
          <c:idx val="0"/>
          <c:order val="0"/>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 demograph'!$P$8:$P$13</c:f>
              <c:strCache>
                <c:ptCount val="6"/>
                <c:pt idx="0">
                  <c:v>Basic Education Level </c:v>
                </c:pt>
                <c:pt idx="1">
                  <c:v>High School  </c:v>
                </c:pt>
                <c:pt idx="2">
                  <c:v>Trade School  </c:v>
                </c:pt>
                <c:pt idx="3">
                  <c:v>Bachelor's Degree  </c:v>
                </c:pt>
                <c:pt idx="4">
                  <c:v>Master's Degree  </c:v>
                </c:pt>
                <c:pt idx="5">
                  <c:v>Ph.D.  </c:v>
                </c:pt>
              </c:strCache>
            </c:strRef>
          </c:cat>
          <c:val>
            <c:numRef>
              <c:f>'data demograph'!$R$8:$R$13</c:f>
              <c:numCache>
                <c:formatCode>0%</c:formatCode>
                <c:ptCount val="6"/>
                <c:pt idx="0">
                  <c:v>9.3023255813953487E-2</c:v>
                </c:pt>
                <c:pt idx="1">
                  <c:v>0.55813953488372092</c:v>
                </c:pt>
                <c:pt idx="2">
                  <c:v>9.3023255813953487E-2</c:v>
                </c:pt>
                <c:pt idx="3">
                  <c:v>0.20930232558139536</c:v>
                </c:pt>
                <c:pt idx="4">
                  <c:v>4.6511627906976744E-2</c:v>
                </c:pt>
                <c:pt idx="5">
                  <c:v>0</c:v>
                </c:pt>
              </c:numCache>
            </c:numRef>
          </c:val>
          <c:extLst>
            <c:ext xmlns:c16="http://schemas.microsoft.com/office/drawing/2014/chart" uri="{C3380CC4-5D6E-409C-BE32-E72D297353CC}">
              <c16:uniqueId val="{00000000-4F3E-45F5-813D-A32499048C0F}"/>
            </c:ext>
          </c:extLst>
        </c:ser>
        <c:dLbls>
          <c:showLegendKey val="0"/>
          <c:showVal val="1"/>
          <c:showCatName val="0"/>
          <c:showSerName val="0"/>
          <c:showPercent val="0"/>
          <c:showBubbleSize val="0"/>
        </c:dLbls>
        <c:gapWidth val="160"/>
        <c:gapDepth val="0"/>
        <c:shape val="box"/>
        <c:axId val="106596608"/>
        <c:axId val="106599552"/>
        <c:axId val="184437376"/>
      </c:bar3DChart>
      <c:catAx>
        <c:axId val="1065966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06599552"/>
        <c:crosses val="autoZero"/>
        <c:auto val="1"/>
        <c:lblAlgn val="ctr"/>
        <c:lblOffset val="100"/>
        <c:noMultiLvlLbl val="0"/>
      </c:catAx>
      <c:valAx>
        <c:axId val="106599552"/>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06596608"/>
        <c:crosses val="autoZero"/>
        <c:crossBetween val="between"/>
      </c:valAx>
      <c:serAx>
        <c:axId val="184437376"/>
        <c:scaling>
          <c:orientation val="minMax"/>
        </c:scaling>
        <c:delete val="1"/>
        <c:axPos val="b"/>
        <c:majorTickMark val="none"/>
        <c:minorTickMark val="none"/>
        <c:tickLblPos val="nextTo"/>
        <c:crossAx val="106599552"/>
        <c:crosses val="autoZero"/>
      </c:ser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it-IT"/>
          </a:p>
        </c:txPr>
      </c:dTable>
      <c:spPr>
        <a:noFill/>
        <a:ln w="25400">
          <a:noFill/>
        </a:ln>
        <a:effectLst>
          <a:glow rad="127000">
            <a:schemeClr val="accent2">
              <a:lumMod val="40000"/>
              <a:lumOff val="60000"/>
            </a:schemeClr>
          </a:glow>
          <a:outerShdw blurRad="50800" dist="50800" dir="5400000" algn="ctr" rotWithShape="0">
            <a:srgbClr val="000000">
              <a:alpha val="72000"/>
            </a:srgbClr>
          </a:outerShdw>
        </a:effectLst>
      </c:spPr>
    </c:plotArea>
    <c:plotVisOnly val="1"/>
    <c:dispBlanksAs val="gap"/>
    <c:showDLblsOverMax val="0"/>
  </c:chart>
  <c:spPr>
    <a:gradFill>
      <a:gsLst>
        <a:gs pos="29000">
          <a:schemeClr val="accent2">
            <a:lumMod val="40000"/>
            <a:lumOff val="60000"/>
            <a:alpha val="49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a:glow>
        <a:schemeClr val="accent1">
          <a:alpha val="58000"/>
        </a:schemeClr>
      </a:glow>
    </a:effectLst>
  </c:spPr>
  <c:txPr>
    <a:bodyPr/>
    <a:lstStyle/>
    <a:p>
      <a:pPr>
        <a:defRPr/>
      </a:pPr>
      <a:endParaRPr lang="it-I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it-I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v>EMPLOYMENT STATUS</c:v>
          </c:tx>
          <c:spPr>
            <a:gradFill>
              <a:gsLst>
                <a:gs pos="100000">
                  <a:schemeClr val="accent2">
                    <a:alpha val="0"/>
                  </a:schemeClr>
                </a:gs>
                <a:gs pos="50000">
                  <a:schemeClr val="accent2"/>
                </a:gs>
              </a:gsLst>
              <a:lin ang="5400000" scaled="0"/>
            </a:gradFill>
            <a:ln>
              <a:noFill/>
            </a:ln>
            <a:effectLst/>
            <a:sp3d/>
          </c:spPr>
          <c:invertIfNegative val="0"/>
          <c:dLbls>
            <c:dLbl>
              <c:idx val="0"/>
              <c:layout>
                <c:manualLayout>
                  <c:x val="-1.8246979622003041E-3"/>
                  <c:y val="-3.38164154732733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5B-43F4-A9BA-33CFB5747101}"/>
                </c:ext>
              </c:extLst>
            </c:dLbl>
            <c:dLbl>
              <c:idx val="1"/>
              <c:layout>
                <c:manualLayout>
                  <c:x val="3.6493959244005415E-3"/>
                  <c:y val="-2.95893635391142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5B-43F4-A9BA-33CFB5747101}"/>
                </c:ext>
              </c:extLst>
            </c:dLbl>
            <c:dLbl>
              <c:idx val="2"/>
              <c:layout>
                <c:manualLayout>
                  <c:x val="7.1838502448830866E-8"/>
                  <c:y val="-4.6497571275750903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15:layout>
                    <c:manualLayout>
                      <c:w val="1.458838836928898E-2"/>
                      <c:h val="8.0250747389379387E-2"/>
                    </c:manualLayout>
                  </c15:layout>
                </c:ext>
                <c:ext xmlns:c16="http://schemas.microsoft.com/office/drawing/2014/chart" uri="{C3380CC4-5D6E-409C-BE32-E72D297353CC}">
                  <c16:uniqueId val="{00000003-A65B-43F4-A9BA-33CFB5747101}"/>
                </c:ext>
              </c:extLst>
            </c:dLbl>
            <c:dLbl>
              <c:idx val="3"/>
              <c:layout>
                <c:manualLayout>
                  <c:x val="-1.6422281659802737E-2"/>
                  <c:y val="-5.49516751440692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65B-43F4-A9BA-33CFB5747101}"/>
                </c:ext>
              </c:extLst>
            </c:dLbl>
            <c:dLbl>
              <c:idx val="4"/>
              <c:layout>
                <c:manualLayout>
                  <c:x val="0"/>
                  <c:y val="-7.60869348148651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5B-43F4-A9BA-33CFB57471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 demograph'!$T$8:$T$12</c:f>
              <c:strCache>
                <c:ptCount val="5"/>
                <c:pt idx="0">
                  <c:v>Full-Time  </c:v>
                </c:pt>
                <c:pt idx="1">
                  <c:v>Retired  </c:v>
                </c:pt>
                <c:pt idx="2">
                  <c:v>Part-Time</c:v>
                </c:pt>
                <c:pt idx="3">
                  <c:v> Not employed</c:v>
                </c:pt>
                <c:pt idx="4">
                  <c:v>looking for work  </c:v>
                </c:pt>
              </c:strCache>
            </c:strRef>
          </c:cat>
          <c:val>
            <c:numRef>
              <c:f>'data demograph'!$U$8:$U$12</c:f>
              <c:numCache>
                <c:formatCode>0%</c:formatCode>
                <c:ptCount val="5"/>
                <c:pt idx="0">
                  <c:v>0.37209302325581395</c:v>
                </c:pt>
                <c:pt idx="1">
                  <c:v>0.32558139534883723</c:v>
                </c:pt>
                <c:pt idx="2">
                  <c:v>6.9767441860465115E-2</c:v>
                </c:pt>
                <c:pt idx="3">
                  <c:v>0.16279069767441862</c:v>
                </c:pt>
                <c:pt idx="4">
                  <c:v>6.9767441860465115E-2</c:v>
                </c:pt>
              </c:numCache>
            </c:numRef>
          </c:val>
          <c:extLst>
            <c:ext xmlns:c16="http://schemas.microsoft.com/office/drawing/2014/chart" uri="{C3380CC4-5D6E-409C-BE32-E72D297353CC}">
              <c16:uniqueId val="{00000000-A65B-43F4-A9BA-33CFB5747101}"/>
            </c:ext>
          </c:extLst>
        </c:ser>
        <c:dLbls>
          <c:showLegendKey val="0"/>
          <c:showVal val="1"/>
          <c:showCatName val="0"/>
          <c:showSerName val="0"/>
          <c:showPercent val="0"/>
          <c:showBubbleSize val="0"/>
        </c:dLbls>
        <c:gapWidth val="150"/>
        <c:gapDepth val="0"/>
        <c:shape val="box"/>
        <c:axId val="106667008"/>
        <c:axId val="106669184"/>
        <c:axId val="210014656"/>
      </c:bar3DChart>
      <c:catAx>
        <c:axId val="106667008"/>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STATUS</a:t>
                </a:r>
                <a:endParaRPr lang="el-G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06669184"/>
        <c:crosses val="autoZero"/>
        <c:auto val="1"/>
        <c:lblAlgn val="ctr"/>
        <c:lblOffset val="100"/>
        <c:noMultiLvlLbl val="0"/>
      </c:catAx>
      <c:valAx>
        <c:axId val="106669184"/>
        <c:scaling>
          <c:orientation val="minMax"/>
        </c:scaling>
        <c:delete val="0"/>
        <c:axPos val="l"/>
        <c:majorGridlines>
          <c:spPr>
            <a:ln w="3175" cap="flat" cmpd="sng" algn="ctr">
              <a:solidFill>
                <a:schemeClr val="bg2">
                  <a:lumMod val="50000"/>
                </a:schemeClr>
              </a:solidFill>
              <a:round/>
            </a:ln>
            <a:effectLst>
              <a:innerShdw blurRad="127000" dist="50800" dir="12600000">
                <a:prstClr val="black">
                  <a:alpha val="50000"/>
                </a:prstClr>
              </a:innerShdw>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RATE  %</a:t>
                </a:r>
                <a:endParaRPr lang="el-G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06667008"/>
        <c:crosses val="autoZero"/>
        <c:crossBetween val="between"/>
      </c:valAx>
      <c:serAx>
        <c:axId val="210014656"/>
        <c:scaling>
          <c:orientation val="minMax"/>
        </c:scaling>
        <c:delete val="1"/>
        <c:axPos val="b"/>
        <c:majorTickMark val="none"/>
        <c:minorTickMark val="none"/>
        <c:tickLblPos val="nextTo"/>
        <c:crossAx val="106669184"/>
        <c:crosses val="autoZero"/>
      </c:ser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it-IT"/>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en-US"/>
              <a:t>PATIENTS HEALTH STATUS</a:t>
            </a:r>
            <a:endParaRPr lang="el-GR"/>
          </a:p>
        </c:rich>
      </c:tx>
      <c:layout>
        <c:manualLayout>
          <c:xMode val="edge"/>
          <c:yMode val="edge"/>
          <c:x val="0.28077345432717771"/>
          <c:y val="0"/>
        </c:manualLayout>
      </c:layout>
      <c:overlay val="0"/>
    </c:title>
    <c:autoTitleDeleted val="0"/>
    <c:plotArea>
      <c:layout/>
      <c:pieChart>
        <c:varyColors val="1"/>
        <c:ser>
          <c:idx val="0"/>
          <c:order val="0"/>
          <c:spPr>
            <a:gradFill flip="none" rotWithShape="1">
              <a:gsLst>
                <a:gs pos="40000">
                  <a:srgbClr val="E470BD"/>
                </a:gs>
                <a:gs pos="0">
                  <a:srgbClr val="FFF200"/>
                </a:gs>
                <a:gs pos="51000">
                  <a:schemeClr val="accent2">
                    <a:lumMod val="40000"/>
                    <a:lumOff val="60000"/>
                  </a:schemeClr>
                </a:gs>
                <a:gs pos="70000">
                  <a:srgbClr val="FF0300"/>
                </a:gs>
                <a:gs pos="100000">
                  <a:srgbClr val="4D0808"/>
                </a:gs>
              </a:gsLst>
              <a:lin ang="6600000" scaled="0"/>
              <a:tileRect/>
            </a:gradFill>
          </c:spPr>
          <c:explosion val="13"/>
          <c:dPt>
            <c:idx val="0"/>
            <c:bubble3D val="0"/>
            <c:explosion val="10"/>
            <c:extLst>
              <c:ext xmlns:c16="http://schemas.microsoft.com/office/drawing/2014/chart" uri="{C3380CC4-5D6E-409C-BE32-E72D297353CC}">
                <c16:uniqueId val="{00000000-90B0-4B47-B91C-989CF959AA69}"/>
              </c:ext>
            </c:extLst>
          </c:dPt>
          <c:dPt>
            <c:idx val="1"/>
            <c:bubble3D val="0"/>
            <c:explosion val="25"/>
            <c:extLst>
              <c:ext xmlns:c16="http://schemas.microsoft.com/office/drawing/2014/chart" uri="{C3380CC4-5D6E-409C-BE32-E72D297353CC}">
                <c16:uniqueId val="{00000001-90B0-4B47-B91C-989CF959AA69}"/>
              </c:ext>
            </c:extLst>
          </c:dPt>
          <c:dPt>
            <c:idx val="2"/>
            <c:bubble3D val="0"/>
            <c:explosion val="12"/>
            <c:extLst>
              <c:ext xmlns:c16="http://schemas.microsoft.com/office/drawing/2014/chart" uri="{C3380CC4-5D6E-409C-BE32-E72D297353CC}">
                <c16:uniqueId val="{00000002-90B0-4B47-B91C-989CF959AA69}"/>
              </c:ext>
            </c:extLst>
          </c:dPt>
          <c:dLbls>
            <c:dLbl>
              <c:idx val="0"/>
              <c:layout>
                <c:manualLayout>
                  <c:x val="6.1843436260378179E-2"/>
                  <c:y val="3.196489910157693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0B0-4B47-B91C-989CF959AA69}"/>
                </c:ext>
              </c:extLst>
            </c:dLbl>
            <c:dLbl>
              <c:idx val="1"/>
              <c:layout>
                <c:manualLayout>
                  <c:x val="0.18882242858656112"/>
                  <c:y val="-4.688114447410118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0B0-4B47-B91C-989CF959AA69}"/>
                </c:ext>
              </c:extLst>
            </c:dLbl>
            <c:dLbl>
              <c:idx val="2"/>
              <c:layout>
                <c:manualLayout>
                  <c:x val="-5.5853354117640829E-2"/>
                  <c:y val="2.546844614611036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0B0-4B47-B91C-989CF959AA69}"/>
                </c:ext>
              </c:extLst>
            </c:dLbl>
            <c:dLbl>
              <c:idx val="3"/>
              <c:layout>
                <c:manualLayout>
                  <c:x val="-2.2243681293946716E-4"/>
                  <c:y val="2.622813766531166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0B0-4B47-B91C-989CF959AA69}"/>
                </c:ext>
              </c:extLst>
            </c:dLbl>
            <c:spPr>
              <a:solidFill>
                <a:schemeClr val="bg1">
                  <a:lumMod val="85000"/>
                  <a:alpha val="73000"/>
                </a:schemeClr>
              </a:solidFill>
              <a:effectLst>
                <a:glow rad="203200">
                  <a:schemeClr val="tx2">
                    <a:lumMod val="40000"/>
                    <a:lumOff val="60000"/>
                    <a:alpha val="58000"/>
                  </a:schemeClr>
                </a:glow>
                <a:softEdge rad="0"/>
              </a:effectLst>
            </c:spPr>
            <c:txPr>
              <a:bodyPr/>
              <a:lstStyle/>
              <a:p>
                <a:pPr>
                  <a:defRPr sz="1200"/>
                </a:pPr>
                <a:endParaRPr lang="it-IT"/>
              </a:p>
            </c:txPr>
            <c:showLegendKey val="0"/>
            <c:showVal val="0"/>
            <c:showCatName val="1"/>
            <c:showSerName val="0"/>
            <c:showPercent val="1"/>
            <c:showBubbleSize val="0"/>
            <c:showLeaderLines val="1"/>
            <c:extLst>
              <c:ext xmlns:c15="http://schemas.microsoft.com/office/drawing/2012/chart" uri="{CE6537A1-D6FC-4f65-9D91-7224C49458BB}"/>
            </c:extLst>
          </c:dLbls>
          <c:cat>
            <c:strRef>
              <c:f>'data demograph'!$AP$8:$AP$11</c:f>
              <c:strCache>
                <c:ptCount val="4"/>
                <c:pt idx="0">
                  <c:v>STAGE 1 -4</c:v>
                </c:pt>
                <c:pt idx="1">
                  <c:v>HAEMODIALYSIS</c:v>
                </c:pt>
                <c:pt idx="2">
                  <c:v>TRANSPLANTED</c:v>
                </c:pt>
                <c:pt idx="3">
                  <c:v>PERITONEAL</c:v>
                </c:pt>
              </c:strCache>
            </c:strRef>
          </c:cat>
          <c:val>
            <c:numRef>
              <c:f>'data demograph'!$AR$8:$AR$11</c:f>
              <c:numCache>
                <c:formatCode>0%</c:formatCode>
                <c:ptCount val="4"/>
                <c:pt idx="0">
                  <c:v>0.11627906976744186</c:v>
                </c:pt>
                <c:pt idx="1">
                  <c:v>0.67441860465116277</c:v>
                </c:pt>
                <c:pt idx="2">
                  <c:v>0.16279069767441862</c:v>
                </c:pt>
                <c:pt idx="3">
                  <c:v>4.6511627906976744E-2</c:v>
                </c:pt>
              </c:numCache>
            </c:numRef>
          </c:val>
          <c:extLst>
            <c:ext xmlns:c16="http://schemas.microsoft.com/office/drawing/2014/chart" uri="{C3380CC4-5D6E-409C-BE32-E72D297353CC}">
              <c16:uniqueId val="{00000004-90B0-4B47-B91C-989CF959AA69}"/>
            </c:ext>
          </c:extLst>
        </c:ser>
        <c:dLbls>
          <c:showLegendKey val="0"/>
          <c:showVal val="0"/>
          <c:showCatName val="0"/>
          <c:showSerName val="0"/>
          <c:showPercent val="1"/>
          <c:showBubbleSize val="0"/>
          <c:showLeaderLines val="1"/>
        </c:dLbls>
        <c:firstSliceAng val="8"/>
      </c:pieChart>
    </c:plotArea>
    <c:legend>
      <c:legendPos val="r"/>
      <c:overlay val="0"/>
    </c:legend>
    <c:plotVisOnly val="1"/>
    <c:dispBlanksAs val="gap"/>
    <c:showDLblsOverMax val="0"/>
  </c:chart>
  <c:spPr>
    <a:gradFill>
      <a:gsLst>
        <a:gs pos="36000">
          <a:schemeClr val="accent4">
            <a:lumMod val="66000"/>
            <a:lumOff val="34000"/>
          </a:schemeClr>
        </a:gs>
        <a:gs pos="83000">
          <a:schemeClr val="accent1">
            <a:tint val="44500"/>
            <a:satMod val="160000"/>
          </a:schemeClr>
        </a:gs>
        <a:gs pos="100000">
          <a:schemeClr val="accent1">
            <a:tint val="23500"/>
            <a:satMod val="160000"/>
          </a:schemeClr>
        </a:gs>
      </a:gsLst>
      <a:lin ang="5400000" scaled="0"/>
    </a:gradFill>
    <a:ln w="28575" cap="flat" cmpd="dbl" algn="ctr">
      <a:solidFill>
        <a:schemeClr val="dk1"/>
      </a:solidFill>
      <a:prstDash val="solid"/>
      <a:miter lim="800000"/>
    </a:ln>
    <a:effectLst/>
    <a:scene3d>
      <a:camera prst="orthographicFront"/>
      <a:lightRig rig="threePt" dir="t"/>
    </a:scene3d>
    <a:sp3d>
      <a:bevelT w="69850"/>
      <a:bevelB w="44450"/>
    </a:sp3d>
  </c:spPr>
  <c:txPr>
    <a:bodyPr/>
    <a:lstStyle/>
    <a:p>
      <a:pPr>
        <a:defRPr>
          <a:solidFill>
            <a:schemeClr val="dk1"/>
          </a:solidFill>
          <a:latin typeface="+mn-lt"/>
          <a:ea typeface="+mn-ea"/>
          <a:cs typeface="+mn-cs"/>
        </a:defRPr>
      </a:pPr>
      <a:endParaRPr lang="it-IT"/>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NUMBER</a:t>
            </a:r>
            <a:r>
              <a:rPr lang="en-US" baseline="0"/>
              <a:t> OF PEOPLE YOU CARE</a:t>
            </a:r>
            <a:r>
              <a:rPr lang="el-GR" baseline="0"/>
              <a:t> </a:t>
            </a:r>
            <a:r>
              <a:rPr lang="en-US" baseline="0"/>
              <a:t>FOR</a:t>
            </a:r>
            <a:endParaRPr lang="en-US"/>
          </a:p>
        </c:rich>
      </c:tx>
      <c:layout>
        <c:manualLayout>
          <c:xMode val="edge"/>
          <c:yMode val="edge"/>
          <c:x val="0.23994478836654004"/>
          <c:y val="3.5487945275911787E-3"/>
        </c:manualLayout>
      </c:layout>
      <c:overlay val="0"/>
      <c:spPr>
        <a:noFill/>
        <a:ln>
          <a:noFill/>
        </a:ln>
        <a:effectLst/>
      </c:spPr>
    </c:title>
    <c:autoTitleDeleted val="0"/>
    <c:plotArea>
      <c:layout/>
      <c:barChart>
        <c:barDir val="bar"/>
        <c:grouping val="clustered"/>
        <c:varyColors val="0"/>
        <c:ser>
          <c:idx val="0"/>
          <c:order val="0"/>
          <c:tx>
            <c:v>RATE %</c:v>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t-I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'data demograph'!$Z$8:$Z$12</c:f>
              <c:numCache>
                <c:formatCode>0%</c:formatCode>
                <c:ptCount val="5"/>
                <c:pt idx="0">
                  <c:v>0.46511627906976744</c:v>
                </c:pt>
                <c:pt idx="1">
                  <c:v>0.34883720930232559</c:v>
                </c:pt>
                <c:pt idx="2">
                  <c:v>6.9767441860465115E-2</c:v>
                </c:pt>
                <c:pt idx="3">
                  <c:v>9.3023255813953487E-2</c:v>
                </c:pt>
                <c:pt idx="4">
                  <c:v>2.3255813953488372E-2</c:v>
                </c:pt>
              </c:numCache>
            </c:numRef>
          </c:val>
          <c:extLst>
            <c:ext xmlns:c16="http://schemas.microsoft.com/office/drawing/2014/chart" uri="{C3380CC4-5D6E-409C-BE32-E72D297353CC}">
              <c16:uniqueId val="{00000000-D2EF-411E-8411-3FF53C5224BD}"/>
            </c:ext>
          </c:extLst>
        </c:ser>
        <c:dLbls>
          <c:dLblPos val="inEnd"/>
          <c:showLegendKey val="0"/>
          <c:showVal val="1"/>
          <c:showCatName val="0"/>
          <c:showSerName val="0"/>
          <c:showPercent val="0"/>
          <c:showBubbleSize val="0"/>
        </c:dLbls>
        <c:gapWidth val="65"/>
        <c:axId val="106822272"/>
        <c:axId val="106956672"/>
      </c:barChart>
      <c:catAx>
        <c:axId val="10682227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NUMBER OF PEOPLE</a:t>
                </a:r>
              </a:p>
            </c:rich>
          </c:tx>
          <c:overlay val="0"/>
          <c:spPr>
            <a:noFill/>
            <a:ln>
              <a:noFill/>
            </a:ln>
            <a:effectLst/>
          </c:spPr>
        </c:title>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it-IT"/>
          </a:p>
        </c:txPr>
        <c:crossAx val="106956672"/>
        <c:crosses val="autoZero"/>
        <c:auto val="1"/>
        <c:lblAlgn val="ctr"/>
        <c:lblOffset val="100"/>
        <c:noMultiLvlLbl val="0"/>
      </c:catAx>
      <c:valAx>
        <c:axId val="10695667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RATE %</a:t>
                </a:r>
                <a:endParaRPr lang="el-GR"/>
              </a:p>
            </c:rich>
          </c:tx>
          <c:layout>
            <c:manualLayout>
              <c:xMode val="edge"/>
              <c:yMode val="edge"/>
              <c:x val="0.44266675770041175"/>
              <c:y val="0.89542392676767657"/>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t-IT"/>
          </a:p>
        </c:txPr>
        <c:crossAx val="106822272"/>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it-IT"/>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it-I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PATIENTS WITH CKD YOU CARE FOR</a:t>
            </a:r>
            <a:endParaRPr lang="el-G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6103546952464277"/>
          <c:y val="0.23612628421447318"/>
          <c:w val="0.90286351706036749"/>
          <c:h val="0.5423461650627005"/>
        </c:manualLayout>
      </c:layout>
      <c:bar3DChart>
        <c:barDir val="col"/>
        <c:grouping val="standard"/>
        <c:varyColors val="0"/>
        <c:ser>
          <c:idx val="0"/>
          <c:order val="0"/>
          <c:tx>
            <c:v>PATIENTS WITH CKD YOU CARE FOR</c:v>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'data demograph'!$AD$8:$AD$9</c:f>
              <c:numCache>
                <c:formatCode>0%</c:formatCode>
                <c:ptCount val="2"/>
                <c:pt idx="0">
                  <c:v>0.93023255813953487</c:v>
                </c:pt>
                <c:pt idx="1">
                  <c:v>6.9767441860465115E-2</c:v>
                </c:pt>
              </c:numCache>
            </c:numRef>
          </c:val>
          <c:extLst>
            <c:ext xmlns:c16="http://schemas.microsoft.com/office/drawing/2014/chart" uri="{C3380CC4-5D6E-409C-BE32-E72D297353CC}">
              <c16:uniqueId val="{00000000-77F4-4747-A1B5-8907C6D6F66C}"/>
            </c:ext>
          </c:extLst>
        </c:ser>
        <c:dLbls>
          <c:showLegendKey val="0"/>
          <c:showVal val="1"/>
          <c:showCatName val="0"/>
          <c:showSerName val="0"/>
          <c:showPercent val="0"/>
          <c:showBubbleSize val="0"/>
        </c:dLbls>
        <c:gapWidth val="150"/>
        <c:shape val="box"/>
        <c:axId val="107007360"/>
        <c:axId val="107219584"/>
        <c:axId val="210337792"/>
      </c:bar3DChart>
      <c:catAx>
        <c:axId val="107007360"/>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NUMBER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it-IT"/>
          </a:p>
        </c:txPr>
        <c:crossAx val="107219584"/>
        <c:crosses val="autoZero"/>
        <c:auto val="1"/>
        <c:lblAlgn val="ctr"/>
        <c:lblOffset val="100"/>
        <c:noMultiLvlLbl val="0"/>
      </c:catAx>
      <c:valAx>
        <c:axId val="107219584"/>
        <c:scaling>
          <c:orientation val="minMax"/>
        </c:scaling>
        <c:delete val="0"/>
        <c:axPos val="l"/>
        <c:majorGridlines>
          <c:spPr>
            <a:ln w="9525" cap="flat" cmpd="sng" algn="ctr">
              <a:solidFill>
                <a:schemeClr val="dk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it-IT"/>
          </a:p>
        </c:txPr>
        <c:crossAx val="107007360"/>
        <c:crosses val="autoZero"/>
        <c:crossBetween val="between"/>
      </c:valAx>
      <c:serAx>
        <c:axId val="210337792"/>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it-IT"/>
          </a:p>
        </c:txPr>
        <c:crossAx val="107219584"/>
        <c:crosses val="autoZero"/>
      </c:ser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it-IT"/>
          </a:p>
        </c:txPr>
      </c:dTable>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it-IT"/>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0.55349</cdr:x>
      <cdr:y>0.76273</cdr:y>
    </cdr:from>
    <cdr:to>
      <cdr:x>0.61429</cdr:x>
      <cdr:y>0.79871</cdr:y>
    </cdr:to>
    <cdr:cxnSp macro="">
      <cdr:nvCxnSpPr>
        <cdr:cNvPr id="3" name="Ευθεία γραμμή σύνδεσης 2"/>
        <cdr:cNvCxnSpPr/>
      </cdr:nvCxnSpPr>
      <cdr:spPr>
        <a:xfrm xmlns:a="http://schemas.openxmlformats.org/drawingml/2006/main">
          <a:off x="3135096" y="2517564"/>
          <a:ext cx="344383" cy="11876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B3D7C6-046A-4C03-A23A-F5B48A7E9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1346</TotalTime>
  <Pages>1</Pages>
  <Words>4325</Words>
  <Characters>24654</Characters>
  <Application>Microsoft Office Word</Application>
  <DocSecurity>0</DocSecurity>
  <Lines>205</Lines>
  <Paragraphs>57</Paragraphs>
  <ScaleCrop>false</ScaleCrop>
  <HeadingPairs>
    <vt:vector size="4" baseType="variant">
      <vt:variant>
        <vt:lpstr>Titolo</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28922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alessia.palermo</dc:creator>
  <cp:lastModifiedBy>Alessia</cp:lastModifiedBy>
  <cp:revision>47</cp:revision>
  <dcterms:created xsi:type="dcterms:W3CDTF">2022-09-14T12:35:00Z</dcterms:created>
  <dcterms:modified xsi:type="dcterms:W3CDTF">2022-09-29T15:23:00Z</dcterms:modified>
</cp:coreProperties>
</file>